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4BA9396" w14:textId="35E10591" w:rsidR="002E3E31" w:rsidRDefault="008B38A1" w:rsidP="00ED3F32">
      <w:pPr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</w:pPr>
      <w:r>
        <w:rPr>
          <w:noProof/>
          <w:lang w:eastAsia="nl-NL"/>
        </w:rPr>
        <w:drawing>
          <wp:anchor distT="0" distB="0" distL="114300" distR="114300" simplePos="0" relativeHeight="251658240" behindDoc="0" locked="0" layoutInCell="1" allowOverlap="1" wp14:anchorId="55F645F3" wp14:editId="4DEC24A9">
            <wp:simplePos x="0" y="0"/>
            <wp:positionH relativeFrom="column">
              <wp:posOffset>-233045</wp:posOffset>
            </wp:positionH>
            <wp:positionV relativeFrom="paragraph">
              <wp:posOffset>557530</wp:posOffset>
            </wp:positionV>
            <wp:extent cx="6305550" cy="1266825"/>
            <wp:effectExtent l="57150" t="0" r="57150" b="9525"/>
            <wp:wrapSquare wrapText="bothSides"/>
            <wp:docPr id="278438540" name="Diagram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108" w:rsidRPr="00ED3F32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 xml:space="preserve"> Werkblad </w:t>
      </w:r>
      <w:r w:rsidR="00EF65F1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>mi</w:t>
      </w:r>
      <w:r w:rsidR="001251C7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>lliseconden -&gt; seconden</w:t>
      </w:r>
    </w:p>
    <w:p w14:paraId="0DD5DAE9" w14:textId="77777777" w:rsidR="008B38A1" w:rsidRDefault="008B38A1" w:rsidP="00D071F5">
      <w:pPr>
        <w:pStyle w:val="Geenafstand"/>
      </w:pPr>
    </w:p>
    <w:p w14:paraId="704796F8" w14:textId="501CF8CB" w:rsidR="008B38A1" w:rsidRDefault="008B38A1" w:rsidP="00D071F5">
      <w:pPr>
        <w:pStyle w:val="Geenafstand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A6AC2EC" wp14:editId="0281550C">
            <wp:simplePos x="0" y="0"/>
            <wp:positionH relativeFrom="column">
              <wp:posOffset>3748405</wp:posOffset>
            </wp:positionH>
            <wp:positionV relativeFrom="paragraph">
              <wp:posOffset>119380</wp:posOffset>
            </wp:positionV>
            <wp:extent cx="2514600" cy="1109345"/>
            <wp:effectExtent l="0" t="0" r="0" b="0"/>
            <wp:wrapSquare wrapText="bothSides"/>
            <wp:docPr id="1804312383" name="Afbeelding 3" descr="Afbeelding met tekst, schermopname, Lettertype, logo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312383" name="Afbeelding 3" descr="Afbeelding met tekst, schermopname, Lettertype, logo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91" r="33858"/>
                    <a:stretch/>
                  </pic:blipFill>
                  <pic:spPr bwMode="auto">
                    <a:xfrm>
                      <a:off x="0" y="0"/>
                      <a:ext cx="2514600" cy="110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BB989" w14:textId="77777777" w:rsidR="00BF52B8" w:rsidRDefault="00C03F69" w:rsidP="00D071F5">
      <w:pPr>
        <w:pStyle w:val="Geenafstand"/>
      </w:pPr>
      <w:r>
        <w:t xml:space="preserve">In deze les heb je de pauze in gesteld van het LED-lampje en ook heb je een aftel klok ingesteld. </w:t>
      </w:r>
    </w:p>
    <w:p w14:paraId="563F0637" w14:textId="77777777" w:rsidR="00BF52B8" w:rsidRDefault="00C03F69" w:rsidP="00D071F5">
      <w:pPr>
        <w:pStyle w:val="Geenafstand"/>
      </w:pPr>
      <w:r>
        <w:t xml:space="preserve">Deze </w:t>
      </w:r>
      <w:r w:rsidR="002C5E74">
        <w:t xml:space="preserve">zette je op 10000 ms (milliseconden). </w:t>
      </w:r>
      <w:r w:rsidR="00D071F5">
        <w:t xml:space="preserve"> </w:t>
      </w:r>
    </w:p>
    <w:p w14:paraId="4FB2D239" w14:textId="77777777" w:rsidR="00BF52B8" w:rsidRDefault="00BF52B8" w:rsidP="00D071F5">
      <w:pPr>
        <w:pStyle w:val="Geenafstand"/>
      </w:pPr>
    </w:p>
    <w:p w14:paraId="3F28F5BC" w14:textId="4ADE5D6C" w:rsidR="00FD4D3B" w:rsidRDefault="00FD4D3B" w:rsidP="00D071F5">
      <w:pPr>
        <w:pStyle w:val="Geenafstand"/>
      </w:pPr>
      <w:r>
        <w:t>Maar hoe zit dit?</w:t>
      </w:r>
    </w:p>
    <w:p w14:paraId="24D612D4" w14:textId="1D43A957" w:rsidR="008B38A1" w:rsidRDefault="00FD4D3B" w:rsidP="00D071F5">
      <w:pPr>
        <w:pStyle w:val="Geenafstand"/>
      </w:pPr>
      <w:r>
        <w:t xml:space="preserve">Hoeveel seconden is </w:t>
      </w:r>
      <w:r w:rsidR="000230A8">
        <w:t>10000 milliseconden</w:t>
      </w:r>
      <w:r w:rsidR="00D071F5">
        <w:t>?</w:t>
      </w:r>
      <w:r w:rsidR="000230A8">
        <w:t xml:space="preserve"> Dit is </w:t>
      </w:r>
      <w:r w:rsidR="00D071F5">
        <w:t>10 seconden.</w:t>
      </w:r>
    </w:p>
    <w:p w14:paraId="7EB6B0EB" w14:textId="2AD08E21" w:rsidR="008B38A1" w:rsidRDefault="008B38A1" w:rsidP="00D071F5">
      <w:pPr>
        <w:pStyle w:val="Geenafstand"/>
      </w:pPr>
    </w:p>
    <w:p w14:paraId="6F127742" w14:textId="74EDBD73" w:rsidR="00D071F5" w:rsidRDefault="00D071F5" w:rsidP="00D071F5">
      <w:pPr>
        <w:pStyle w:val="Geenafstand"/>
      </w:pPr>
      <w:r>
        <w:t xml:space="preserve"> Kijk maar eens naar het bovenstaande schema. </w:t>
      </w:r>
    </w:p>
    <w:p w14:paraId="5EB000F3" w14:textId="292CA091" w:rsidR="00D071F5" w:rsidRDefault="00D071F5" w:rsidP="00D071F5">
      <w:pPr>
        <w:pStyle w:val="Geenafstand"/>
      </w:pPr>
      <w:r>
        <w:t>1000 ms -&gt; 1 seconden</w:t>
      </w:r>
    </w:p>
    <w:p w14:paraId="60BB8876" w14:textId="68150299" w:rsidR="00D071F5" w:rsidRDefault="00D071F5" w:rsidP="00D071F5">
      <w:pPr>
        <w:pStyle w:val="Geenafstand"/>
      </w:pPr>
      <w:r>
        <w:t xml:space="preserve">10.000 ms </w:t>
      </w:r>
      <w:r w:rsidR="00F824E4">
        <w:t>is dus</w:t>
      </w:r>
      <w:r>
        <w:t xml:space="preserve"> 10 seconden</w:t>
      </w:r>
    </w:p>
    <w:p w14:paraId="0347F3C0" w14:textId="1D0024D9" w:rsidR="00F824E4" w:rsidRDefault="00F824E4" w:rsidP="00D071F5">
      <w:pPr>
        <w:pStyle w:val="Geenafstand"/>
      </w:pPr>
      <w:r>
        <w:t>60 min</w:t>
      </w:r>
      <w:r w:rsidR="00E51972">
        <w:t xml:space="preserve"> -&gt; 1 uur</w:t>
      </w:r>
    </w:p>
    <w:p w14:paraId="6FCD9E9B" w14:textId="07215E41" w:rsidR="00E51972" w:rsidRDefault="00E51972" w:rsidP="00D071F5">
      <w:pPr>
        <w:pStyle w:val="Geenafstand"/>
      </w:pPr>
      <w:r>
        <w:t>90 minuten is dus 1,5 uur</w:t>
      </w:r>
    </w:p>
    <w:p w14:paraId="2411D747" w14:textId="47429B6B" w:rsidR="00D071F5" w:rsidRDefault="00D071F5" w:rsidP="00D071F5">
      <w:pPr>
        <w:pStyle w:val="Geenafstand"/>
      </w:pPr>
    </w:p>
    <w:p w14:paraId="55BED31C" w14:textId="2E4FACA6" w:rsidR="00D071F5" w:rsidRDefault="00D071F5" w:rsidP="00D071F5">
      <w:pPr>
        <w:pStyle w:val="Geenafstand"/>
      </w:pPr>
      <w:r>
        <w:t xml:space="preserve">Je kunt dit natuurlijk uitrekenen. Maar natuurlijk is daar een website voor. </w:t>
      </w:r>
    </w:p>
    <w:p w14:paraId="0B3B70E3" w14:textId="78D86D75" w:rsidR="00FE1323" w:rsidRDefault="00FE1323" w:rsidP="00D071F5">
      <w:pPr>
        <w:pStyle w:val="Geenafstand"/>
      </w:pPr>
      <w:r>
        <w:t xml:space="preserve">Ga naar deze site:  </w:t>
      </w:r>
      <w:r>
        <w:fldChar w:fldCharType="begin"/>
      </w:r>
      <w:ins w:id="0" w:author="Pauline Maas" w:date="2024-03-29T10:06:00Z" w16du:dateUtc="2024-03-29T09:06:00Z">
        <w:r>
          <w:instrText>HYPERLINK "</w:instrText>
        </w:r>
      </w:ins>
      <w:r w:rsidRPr="00FE1323">
        <w:instrText>https://www.convertworld.com/nl/tijd/milliseconden.html</w:instrText>
      </w:r>
      <w:ins w:id="1" w:author="Pauline Maas" w:date="2024-03-29T10:06:00Z" w16du:dateUtc="2024-03-29T09:06:00Z">
        <w:r>
          <w:instrText>"</w:instrText>
        </w:r>
      </w:ins>
      <w:r>
        <w:fldChar w:fldCharType="separate"/>
      </w:r>
      <w:r w:rsidRPr="00C86769">
        <w:rPr>
          <w:rStyle w:val="Hyperlink"/>
        </w:rPr>
        <w:t>https://www.convertworld.com/nl/tijd/milliseconden.html</w:t>
      </w:r>
      <w:r>
        <w:fldChar w:fldCharType="end"/>
      </w:r>
      <w:r>
        <w:t xml:space="preserve"> </w:t>
      </w:r>
    </w:p>
    <w:p w14:paraId="30A68685" w14:textId="30FA1F5D" w:rsidR="00F47850" w:rsidRDefault="00F47850" w:rsidP="00D071F5">
      <w:pPr>
        <w:pStyle w:val="Geenafstand"/>
      </w:pPr>
      <w:r>
        <w:t xml:space="preserve">Maak de volgende opgaven: </w:t>
      </w:r>
    </w:p>
    <w:p w14:paraId="2AF2B3B2" w14:textId="77777777" w:rsidR="00F47850" w:rsidRDefault="00F47850" w:rsidP="00D071F5">
      <w:pPr>
        <w:pStyle w:val="Geenafstand"/>
      </w:pPr>
    </w:p>
    <w:p w14:paraId="4957A812" w14:textId="5057BCA1" w:rsidR="00F47850" w:rsidRDefault="00DD070F" w:rsidP="00A23040">
      <w:pPr>
        <w:pStyle w:val="Geenafstand"/>
        <w:numPr>
          <w:ilvl w:val="0"/>
          <w:numId w:val="38"/>
        </w:numPr>
      </w:pPr>
      <w:r>
        <w:t>Een minuut duurt …………………………… seconden.</w:t>
      </w:r>
    </w:p>
    <w:p w14:paraId="447B328D" w14:textId="77777777" w:rsidR="00761F65" w:rsidRDefault="00761F65" w:rsidP="00761F65">
      <w:pPr>
        <w:pStyle w:val="Geenafstand"/>
        <w:ind w:left="720"/>
      </w:pPr>
    </w:p>
    <w:p w14:paraId="6D9872AD" w14:textId="7585BDA8" w:rsidR="00DD070F" w:rsidRDefault="00803956" w:rsidP="00DD070F">
      <w:pPr>
        <w:pStyle w:val="Geenafstand"/>
        <w:numPr>
          <w:ilvl w:val="0"/>
          <w:numId w:val="38"/>
        </w:numPr>
      </w:pPr>
      <w:r>
        <w:t xml:space="preserve">Twee seconden </w:t>
      </w:r>
      <w:r w:rsidR="00DD070F">
        <w:t xml:space="preserve">duurt …………………………… </w:t>
      </w:r>
      <w:r>
        <w:t>milliseconden</w:t>
      </w:r>
      <w:r w:rsidR="00DD070F">
        <w:t>.</w:t>
      </w:r>
    </w:p>
    <w:p w14:paraId="1DDDA25E" w14:textId="77777777" w:rsidR="00761F65" w:rsidRDefault="00761F65" w:rsidP="00761F65">
      <w:pPr>
        <w:pStyle w:val="Geenafstand"/>
        <w:ind w:left="720"/>
      </w:pPr>
    </w:p>
    <w:p w14:paraId="4916BA59" w14:textId="4849225D" w:rsidR="00761F65" w:rsidRDefault="00761F65" w:rsidP="00761F65">
      <w:pPr>
        <w:pStyle w:val="Geenafstand"/>
        <w:numPr>
          <w:ilvl w:val="0"/>
          <w:numId w:val="38"/>
        </w:numPr>
      </w:pPr>
      <w:r>
        <w:t xml:space="preserve">Een minuut duurt …………………………… </w:t>
      </w:r>
      <w:r w:rsidR="003C10CF">
        <w:t>milliseconden</w:t>
      </w:r>
      <w:r>
        <w:t xml:space="preserve">. </w:t>
      </w:r>
    </w:p>
    <w:p w14:paraId="6AD1B7B9" w14:textId="77777777" w:rsidR="00761F65" w:rsidRDefault="00761F65" w:rsidP="00761F65">
      <w:pPr>
        <w:pStyle w:val="Geenafstand"/>
        <w:ind w:left="720"/>
      </w:pPr>
    </w:p>
    <w:p w14:paraId="76461EE5" w14:textId="11162D32" w:rsidR="00761F65" w:rsidRDefault="00761F65" w:rsidP="00761F65">
      <w:pPr>
        <w:pStyle w:val="Geenafstand"/>
        <w:numPr>
          <w:ilvl w:val="0"/>
          <w:numId w:val="38"/>
        </w:numPr>
      </w:pPr>
      <w:r>
        <w:t xml:space="preserve">Een </w:t>
      </w:r>
      <w:r w:rsidR="003C10CF">
        <w:t xml:space="preserve">uur </w:t>
      </w:r>
      <w:r>
        <w:t>duurt …………………………… seconden.</w:t>
      </w:r>
    </w:p>
    <w:p w14:paraId="3B2AEB0E" w14:textId="77777777" w:rsidR="00761F65" w:rsidRDefault="00761F65" w:rsidP="00761F65">
      <w:pPr>
        <w:pStyle w:val="Geenafstand"/>
        <w:ind w:left="720"/>
      </w:pPr>
    </w:p>
    <w:p w14:paraId="19B315B0" w14:textId="0EF5D37D" w:rsidR="00761F65" w:rsidRDefault="00761F65" w:rsidP="00761F65">
      <w:pPr>
        <w:pStyle w:val="Geenafstand"/>
        <w:numPr>
          <w:ilvl w:val="0"/>
          <w:numId w:val="38"/>
        </w:numPr>
      </w:pPr>
      <w:r>
        <w:t xml:space="preserve">Een </w:t>
      </w:r>
      <w:r w:rsidR="003C10CF">
        <w:t>half uur</w:t>
      </w:r>
      <w:r>
        <w:t xml:space="preserve"> duurt …………………………… </w:t>
      </w:r>
      <w:r w:rsidR="003C10CF">
        <w:t>milliseconden.</w:t>
      </w:r>
    </w:p>
    <w:p w14:paraId="1EB939EC" w14:textId="77777777" w:rsidR="00761F65" w:rsidRDefault="00761F65" w:rsidP="00761F65">
      <w:pPr>
        <w:pStyle w:val="Geenafstand"/>
        <w:ind w:left="720"/>
      </w:pPr>
    </w:p>
    <w:p w14:paraId="1B28F63D" w14:textId="32293E5A" w:rsidR="00761F65" w:rsidRDefault="003C10CF" w:rsidP="00761F65">
      <w:pPr>
        <w:pStyle w:val="Geenafstand"/>
        <w:numPr>
          <w:ilvl w:val="0"/>
          <w:numId w:val="38"/>
        </w:numPr>
      </w:pPr>
      <w:r>
        <w:t xml:space="preserve">Drie dagen </w:t>
      </w:r>
      <w:r w:rsidR="00761F65">
        <w:t xml:space="preserve">duurt …………………………… </w:t>
      </w:r>
      <w:r>
        <w:t>uur</w:t>
      </w:r>
      <w:r w:rsidR="00761F65">
        <w:t>.</w:t>
      </w:r>
    </w:p>
    <w:p w14:paraId="04D5C8CF" w14:textId="77777777" w:rsidR="00761F65" w:rsidRDefault="00761F65" w:rsidP="00761F65">
      <w:pPr>
        <w:pStyle w:val="Geenafstand"/>
        <w:ind w:left="720"/>
      </w:pPr>
    </w:p>
    <w:p w14:paraId="5CE00BAB" w14:textId="3C182621" w:rsidR="00761F65" w:rsidRDefault="00B740F9" w:rsidP="00761F65">
      <w:pPr>
        <w:pStyle w:val="Geenafstand"/>
        <w:numPr>
          <w:ilvl w:val="0"/>
          <w:numId w:val="38"/>
        </w:numPr>
      </w:pPr>
      <w:r>
        <w:t>Vier</w:t>
      </w:r>
      <w:r w:rsidR="003C10CF">
        <w:t xml:space="preserve"> uur</w:t>
      </w:r>
      <w:r w:rsidR="00761F65">
        <w:t xml:space="preserve"> duurt …………………………… seconden.</w:t>
      </w:r>
    </w:p>
    <w:p w14:paraId="4F9B615D" w14:textId="77777777" w:rsidR="00761F65" w:rsidRDefault="00761F65" w:rsidP="00761F65">
      <w:pPr>
        <w:pStyle w:val="Geenafstand"/>
        <w:ind w:left="720"/>
      </w:pPr>
    </w:p>
    <w:p w14:paraId="03321C8A" w14:textId="1B331990" w:rsidR="00761F65" w:rsidRDefault="008B38A1" w:rsidP="00761F65">
      <w:pPr>
        <w:pStyle w:val="Geenafstand"/>
        <w:numPr>
          <w:ilvl w:val="0"/>
          <w:numId w:val="38"/>
        </w:numPr>
      </w:pPr>
      <w:r>
        <w:t>100</w:t>
      </w:r>
      <w:r w:rsidR="00761F65">
        <w:t xml:space="preserve"> minu</w:t>
      </w:r>
      <w:r>
        <w:t>ten</w:t>
      </w:r>
      <w:r w:rsidR="00761F65">
        <w:t xml:space="preserve"> duurt …………………………… </w:t>
      </w:r>
      <w:r w:rsidR="00B740F9">
        <w:t>seconden</w:t>
      </w:r>
      <w:r w:rsidR="00761F65">
        <w:t>.</w:t>
      </w:r>
    </w:p>
    <w:p w14:paraId="06576286" w14:textId="77777777" w:rsidR="00761F65" w:rsidRDefault="00761F65" w:rsidP="00761F65">
      <w:pPr>
        <w:pStyle w:val="Geenafstand"/>
        <w:ind w:left="720"/>
      </w:pPr>
    </w:p>
    <w:p w14:paraId="1226D38E" w14:textId="55209401" w:rsidR="00761F65" w:rsidRDefault="008B38A1" w:rsidP="00761F65">
      <w:pPr>
        <w:pStyle w:val="Geenafstand"/>
        <w:numPr>
          <w:ilvl w:val="0"/>
          <w:numId w:val="38"/>
        </w:numPr>
      </w:pPr>
      <w:r>
        <w:t xml:space="preserve">48 uur </w:t>
      </w:r>
      <w:r w:rsidR="00761F65">
        <w:t xml:space="preserve">duurt …………………………… </w:t>
      </w:r>
      <w:r>
        <w:t>minuten</w:t>
      </w:r>
      <w:r w:rsidR="00761F65">
        <w:t>.</w:t>
      </w:r>
    </w:p>
    <w:p w14:paraId="6DA1C138" w14:textId="77777777" w:rsidR="00761F65" w:rsidRDefault="00761F65" w:rsidP="00761F65">
      <w:pPr>
        <w:pStyle w:val="Geenafstand"/>
        <w:ind w:left="720"/>
      </w:pPr>
    </w:p>
    <w:p w14:paraId="589577ED" w14:textId="35497B75" w:rsidR="00761F65" w:rsidRDefault="00761F65" w:rsidP="00761F65">
      <w:pPr>
        <w:pStyle w:val="Geenafstand"/>
        <w:numPr>
          <w:ilvl w:val="0"/>
          <w:numId w:val="38"/>
        </w:numPr>
      </w:pPr>
      <w:r>
        <w:t xml:space="preserve">Een </w:t>
      </w:r>
      <w:r w:rsidR="008B38A1">
        <w:t>jaar</w:t>
      </w:r>
      <w:r>
        <w:t xml:space="preserve"> duurt …………………………… </w:t>
      </w:r>
      <w:r w:rsidR="008B38A1">
        <w:t>uur</w:t>
      </w:r>
      <w:r>
        <w:t>.</w:t>
      </w:r>
    </w:p>
    <w:sectPr w:rsidR="00761F65" w:rsidSect="00F73B59">
      <w:headerReference w:type="even" r:id="rId13"/>
      <w:headerReference w:type="default" r:id="rId14"/>
      <w:footerReference w:type="default" r:id="rId15"/>
      <w:headerReference w:type="first" r:id="rId16"/>
      <w:pgSz w:w="11906" w:h="16838"/>
      <w:pgMar w:top="1417" w:right="1417" w:bottom="1417" w:left="1417" w:header="708" w:footer="18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2DDBBBA" w14:textId="77777777" w:rsidR="00F73B59" w:rsidRDefault="00F73B59" w:rsidP="0007541E">
      <w:pPr>
        <w:spacing w:after="0" w:line="240" w:lineRule="auto"/>
      </w:pPr>
      <w:r>
        <w:separator/>
      </w:r>
    </w:p>
  </w:endnote>
  <w:endnote w:type="continuationSeparator" w:id="0">
    <w:p w14:paraId="05E4A21F" w14:textId="77777777" w:rsidR="00F73B59" w:rsidRDefault="00F73B59" w:rsidP="00075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Roboto">
    <w:altName w:val="Arial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E3B9F8" w14:textId="3E205C37" w:rsidR="00C85E17" w:rsidRDefault="00C85E17">
    <w:pPr>
      <w:pStyle w:val="Voettekst"/>
    </w:pPr>
    <w:r>
      <w:rPr>
        <w:noProof/>
      </w:rPr>
      <w:drawing>
        <wp:anchor distT="0" distB="0" distL="114300" distR="114300" simplePos="0" relativeHeight="251663360" behindDoc="0" locked="0" layoutInCell="1" allowOverlap="1" wp14:anchorId="71F63364" wp14:editId="1ACED155">
          <wp:simplePos x="0" y="0"/>
          <wp:positionH relativeFrom="column">
            <wp:posOffset>5262880</wp:posOffset>
          </wp:positionH>
          <wp:positionV relativeFrom="paragraph">
            <wp:posOffset>233680</wp:posOffset>
          </wp:positionV>
          <wp:extent cx="552450" cy="193675"/>
          <wp:effectExtent l="0" t="0" r="0" b="0"/>
          <wp:wrapSquare wrapText="bothSides"/>
          <wp:docPr id="137307845" name="Afbeelding 137307845" descr="10+ Free Creative Commons &amp; Logo Images - Pixaba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10+ Free Creative Commons &amp; Logo Images - Pixabay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4377" r="51058" b="34535"/>
                  <a:stretch/>
                </pic:blipFill>
                <pic:spPr bwMode="auto">
                  <a:xfrm>
                    <a:off x="0" y="0"/>
                    <a:ext cx="552450" cy="1936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03443618" wp14:editId="005D9821">
          <wp:simplePos x="0" y="0"/>
          <wp:positionH relativeFrom="column">
            <wp:posOffset>-299720</wp:posOffset>
          </wp:positionH>
          <wp:positionV relativeFrom="paragraph">
            <wp:posOffset>167005</wp:posOffset>
          </wp:positionV>
          <wp:extent cx="6248400" cy="762000"/>
          <wp:effectExtent l="0" t="0" r="0" b="0"/>
          <wp:wrapSquare wrapText="bothSides"/>
          <wp:docPr id="1358620752" name="Afbeelding 1358620752" descr="Afbeelding met schermopname, tekst, ruimte, lijn&#10;&#10;Automatisch gegenereerde beschrijv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1503782" name="Afbeelding 1" descr="Afbeelding met schermopname, tekst, ruimte, lijn&#10;&#10;Automatisch gegenereerde beschrijvi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48400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59BA7F" w14:textId="6959821A" w:rsidR="0007541E" w:rsidRDefault="0007541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E94F59E" w14:textId="77777777" w:rsidR="00F73B59" w:rsidRDefault="00F73B59" w:rsidP="0007541E">
      <w:pPr>
        <w:spacing w:after="0" w:line="240" w:lineRule="auto"/>
      </w:pPr>
      <w:r>
        <w:separator/>
      </w:r>
    </w:p>
  </w:footnote>
  <w:footnote w:type="continuationSeparator" w:id="0">
    <w:p w14:paraId="1782BD22" w14:textId="77777777" w:rsidR="00F73B59" w:rsidRDefault="00F73B59" w:rsidP="000754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AF2FA0" w14:textId="77777777" w:rsidR="0007541E" w:rsidRDefault="00E51972">
    <w:pPr>
      <w:pStyle w:val="Koptekst"/>
    </w:pPr>
    <w:r>
      <w:rPr>
        <w:noProof/>
      </w:rPr>
      <w:pict w14:anchorId="012A178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9" o:spid="_x0000_s1026" type="#_x0000_t75" style="position:absolute;margin-left:0;margin-top:0;width:2440.3pt;height:1508.6pt;z-index:-251657216;mso-position-horizontal:center;mso-position-horizontal-relative:margin;mso-position-vertical:center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F590FC" w14:textId="42EC27CE" w:rsidR="0007541E" w:rsidRDefault="00E51972">
    <w:pPr>
      <w:pStyle w:val="Koptekst"/>
    </w:pPr>
    <w:r>
      <w:rPr>
        <w:noProof/>
      </w:rPr>
      <w:pict w14:anchorId="46D4B09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30" o:spid="_x0000_s1027" type="#_x0000_t75" style="position:absolute;margin-left:-980.7pt;margin-top:-470.25pt;width:2440.3pt;height:1508.6pt;z-index:-251656192;mso-position-horizontal-relative:margin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456BBE" w14:textId="77777777" w:rsidR="0007541E" w:rsidRDefault="00E51972">
    <w:pPr>
      <w:pStyle w:val="Koptekst"/>
    </w:pPr>
    <w:r>
      <w:rPr>
        <w:noProof/>
      </w:rPr>
      <w:pict w14:anchorId="68876C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8" o:spid="_x0000_s1025" type="#_x0000_t75" style="position:absolute;margin-left:0;margin-top:0;width:2440.3pt;height:1508.6pt;z-index:-251658240;mso-position-horizontal:center;mso-position-horizontal-relative:margin;mso-position-vertical:center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573755"/>
    <w:multiLevelType w:val="multilevel"/>
    <w:tmpl w:val="E12E60E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0269C3"/>
    <w:multiLevelType w:val="multilevel"/>
    <w:tmpl w:val="5DA4C1E8"/>
    <w:lvl w:ilvl="0">
      <w:start w:val="1"/>
      <w:numFmt w:val="bullet"/>
      <w:lvlText w:val="●"/>
      <w:lvlJc w:val="left"/>
      <w:pPr>
        <w:ind w:left="720" w:hanging="360"/>
      </w:pPr>
      <w:rPr>
        <w:rFonts w:ascii="Roboto" w:eastAsia="Roboto" w:hAnsi="Roboto" w:cs="Roboto"/>
        <w:color w:val="374151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A301368"/>
    <w:multiLevelType w:val="multilevel"/>
    <w:tmpl w:val="4ABC90E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BE6327E"/>
    <w:multiLevelType w:val="hybridMultilevel"/>
    <w:tmpl w:val="AA26F6C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FA38E9"/>
    <w:multiLevelType w:val="multilevel"/>
    <w:tmpl w:val="1338A2D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CF4B6E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C4405B3"/>
    <w:multiLevelType w:val="hybridMultilevel"/>
    <w:tmpl w:val="96F8515E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EB1204C"/>
    <w:multiLevelType w:val="hybridMultilevel"/>
    <w:tmpl w:val="B586827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27311D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B3E328F"/>
    <w:multiLevelType w:val="hybridMultilevel"/>
    <w:tmpl w:val="874280F6"/>
    <w:lvl w:ilvl="0" w:tplc="0413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" w15:restartNumberingAfterBreak="0">
    <w:nsid w:val="2C114770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F12122C"/>
    <w:multiLevelType w:val="hybridMultilevel"/>
    <w:tmpl w:val="A65C8B8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D44A0E"/>
    <w:multiLevelType w:val="hybridMultilevel"/>
    <w:tmpl w:val="8876A75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161A65"/>
    <w:multiLevelType w:val="hybridMultilevel"/>
    <w:tmpl w:val="7CE02C9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5B31CA"/>
    <w:multiLevelType w:val="multilevel"/>
    <w:tmpl w:val="B4281B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9D84F77"/>
    <w:multiLevelType w:val="hybridMultilevel"/>
    <w:tmpl w:val="0212DC6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C2106A6"/>
    <w:multiLevelType w:val="multilevel"/>
    <w:tmpl w:val="887CA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D85643B"/>
    <w:multiLevelType w:val="multilevel"/>
    <w:tmpl w:val="DDB878D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0066DE7"/>
    <w:multiLevelType w:val="multilevel"/>
    <w:tmpl w:val="201AD56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423414C8"/>
    <w:multiLevelType w:val="hybridMultilevel"/>
    <w:tmpl w:val="8584BBF0"/>
    <w:lvl w:ilvl="0" w:tplc="7B04EABA">
      <w:start w:val="1"/>
      <w:numFmt w:val="decimal"/>
      <w:lvlText w:val="%1."/>
      <w:lvlJc w:val="left"/>
      <w:pPr>
        <w:ind w:left="720" w:hanging="360"/>
      </w:pPr>
      <w:rPr>
        <w:rFonts w:hint="default"/>
        <w:color w:val="0070C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C37F49"/>
    <w:multiLevelType w:val="hybridMultilevel"/>
    <w:tmpl w:val="B502C45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9616DD"/>
    <w:multiLevelType w:val="hybridMultilevel"/>
    <w:tmpl w:val="F17E007E"/>
    <w:lvl w:ilvl="0" w:tplc="0413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22" w15:restartNumberingAfterBreak="0">
    <w:nsid w:val="460A3EA9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49B73C46"/>
    <w:multiLevelType w:val="hybridMultilevel"/>
    <w:tmpl w:val="36D85AF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625498"/>
    <w:multiLevelType w:val="hybridMultilevel"/>
    <w:tmpl w:val="25A69E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771633"/>
    <w:multiLevelType w:val="hybridMultilevel"/>
    <w:tmpl w:val="D23E1BD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1C5197"/>
    <w:multiLevelType w:val="hybridMultilevel"/>
    <w:tmpl w:val="A2646B3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6A013F"/>
    <w:multiLevelType w:val="hybridMultilevel"/>
    <w:tmpl w:val="F4981D7A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AB17678"/>
    <w:multiLevelType w:val="multilevel"/>
    <w:tmpl w:val="5A640A7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5BAC17B7"/>
    <w:multiLevelType w:val="hybridMultilevel"/>
    <w:tmpl w:val="FA0E85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E3591C"/>
    <w:multiLevelType w:val="hybridMultilevel"/>
    <w:tmpl w:val="7AF8ECA4"/>
    <w:lvl w:ilvl="0" w:tplc="0413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31" w15:restartNumberingAfterBreak="0">
    <w:nsid w:val="60196B73"/>
    <w:multiLevelType w:val="hybridMultilevel"/>
    <w:tmpl w:val="0FD6E54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3E920E7"/>
    <w:multiLevelType w:val="hybridMultilevel"/>
    <w:tmpl w:val="5656A80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12449A"/>
    <w:multiLevelType w:val="hybridMultilevel"/>
    <w:tmpl w:val="395CE77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92F0D40"/>
    <w:multiLevelType w:val="multilevel"/>
    <w:tmpl w:val="EBD0292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5" w15:restartNumberingAfterBreak="0">
    <w:nsid w:val="69A415E9"/>
    <w:multiLevelType w:val="hybridMultilevel"/>
    <w:tmpl w:val="735042C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636416"/>
    <w:multiLevelType w:val="hybridMultilevel"/>
    <w:tmpl w:val="B5F4CA1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AD78F1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207640966">
    <w:abstractNumId w:val="14"/>
  </w:num>
  <w:num w:numId="2" w16cid:durableId="106511676">
    <w:abstractNumId w:val="0"/>
    <w:lvlOverride w:ilvl="0">
      <w:lvl w:ilvl="0">
        <w:numFmt w:val="decimal"/>
        <w:lvlText w:val="%1."/>
        <w:lvlJc w:val="left"/>
      </w:lvl>
    </w:lvlOverride>
  </w:num>
  <w:num w:numId="3" w16cid:durableId="1897279940">
    <w:abstractNumId w:val="4"/>
    <w:lvlOverride w:ilvl="0">
      <w:lvl w:ilvl="0">
        <w:numFmt w:val="decimal"/>
        <w:lvlText w:val="%1."/>
        <w:lvlJc w:val="left"/>
      </w:lvl>
    </w:lvlOverride>
  </w:num>
  <w:num w:numId="4" w16cid:durableId="68432651">
    <w:abstractNumId w:val="28"/>
    <w:lvlOverride w:ilvl="0">
      <w:lvl w:ilvl="0">
        <w:numFmt w:val="decimal"/>
        <w:lvlText w:val="%1."/>
        <w:lvlJc w:val="left"/>
      </w:lvl>
    </w:lvlOverride>
  </w:num>
  <w:num w:numId="5" w16cid:durableId="678695756">
    <w:abstractNumId w:val="17"/>
    <w:lvlOverride w:ilvl="0">
      <w:lvl w:ilvl="0">
        <w:numFmt w:val="decimal"/>
        <w:lvlText w:val="%1."/>
        <w:lvlJc w:val="left"/>
      </w:lvl>
    </w:lvlOverride>
  </w:num>
  <w:num w:numId="6" w16cid:durableId="386030742">
    <w:abstractNumId w:val="7"/>
  </w:num>
  <w:num w:numId="7" w16cid:durableId="639846504">
    <w:abstractNumId w:val="16"/>
  </w:num>
  <w:num w:numId="8" w16cid:durableId="334769184">
    <w:abstractNumId w:val="18"/>
  </w:num>
  <w:num w:numId="9" w16cid:durableId="1312323950">
    <w:abstractNumId w:val="2"/>
  </w:num>
  <w:num w:numId="10" w16cid:durableId="1185438226">
    <w:abstractNumId w:val="1"/>
  </w:num>
  <w:num w:numId="11" w16cid:durableId="487094372">
    <w:abstractNumId w:val="22"/>
  </w:num>
  <w:num w:numId="12" w16cid:durableId="1663775278">
    <w:abstractNumId w:val="20"/>
  </w:num>
  <w:num w:numId="13" w16cid:durableId="233131219">
    <w:abstractNumId w:val="36"/>
  </w:num>
  <w:num w:numId="14" w16cid:durableId="1955090604">
    <w:abstractNumId w:val="34"/>
  </w:num>
  <w:num w:numId="15" w16cid:durableId="1523546992">
    <w:abstractNumId w:val="23"/>
  </w:num>
  <w:num w:numId="16" w16cid:durableId="1077631110">
    <w:abstractNumId w:val="33"/>
  </w:num>
  <w:num w:numId="17" w16cid:durableId="431124372">
    <w:abstractNumId w:val="29"/>
  </w:num>
  <w:num w:numId="18" w16cid:durableId="1416125143">
    <w:abstractNumId w:val="11"/>
  </w:num>
  <w:num w:numId="19" w16cid:durableId="1867481058">
    <w:abstractNumId w:val="24"/>
  </w:num>
  <w:num w:numId="20" w16cid:durableId="1061905790">
    <w:abstractNumId w:val="26"/>
  </w:num>
  <w:num w:numId="21" w16cid:durableId="768238244">
    <w:abstractNumId w:val="35"/>
  </w:num>
  <w:num w:numId="22" w16cid:durableId="976911873">
    <w:abstractNumId w:val="12"/>
  </w:num>
  <w:num w:numId="23" w16cid:durableId="715272887">
    <w:abstractNumId w:val="13"/>
  </w:num>
  <w:num w:numId="24" w16cid:durableId="686909631">
    <w:abstractNumId w:val="31"/>
  </w:num>
  <w:num w:numId="25" w16cid:durableId="690881784">
    <w:abstractNumId w:val="25"/>
  </w:num>
  <w:num w:numId="26" w16cid:durableId="278803121">
    <w:abstractNumId w:val="9"/>
  </w:num>
  <w:num w:numId="27" w16cid:durableId="1130518981">
    <w:abstractNumId w:val="8"/>
  </w:num>
  <w:num w:numId="28" w16cid:durableId="1249730592">
    <w:abstractNumId w:val="37"/>
  </w:num>
  <w:num w:numId="29" w16cid:durableId="537354126">
    <w:abstractNumId w:val="15"/>
  </w:num>
  <w:num w:numId="30" w16cid:durableId="177307526">
    <w:abstractNumId w:val="5"/>
  </w:num>
  <w:num w:numId="31" w16cid:durableId="1886796388">
    <w:abstractNumId w:val="3"/>
  </w:num>
  <w:num w:numId="32" w16cid:durableId="1422676452">
    <w:abstractNumId w:val="21"/>
  </w:num>
  <w:num w:numId="33" w16cid:durableId="455637077">
    <w:abstractNumId w:val="10"/>
  </w:num>
  <w:num w:numId="34" w16cid:durableId="953748340">
    <w:abstractNumId w:val="30"/>
  </w:num>
  <w:num w:numId="35" w16cid:durableId="1760058254">
    <w:abstractNumId w:val="6"/>
  </w:num>
  <w:num w:numId="36" w16cid:durableId="190803303">
    <w:abstractNumId w:val="32"/>
  </w:num>
  <w:num w:numId="37" w16cid:durableId="1908176553">
    <w:abstractNumId w:val="19"/>
  </w:num>
  <w:num w:numId="38" w16cid:durableId="2145922436">
    <w:abstractNumId w:val="27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person w15:author="Pauline Maas">
    <w15:presenceInfo w15:providerId="Windows Live" w15:userId="559ffb54e37b882c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41E"/>
    <w:rsid w:val="000230A8"/>
    <w:rsid w:val="0007541E"/>
    <w:rsid w:val="000B6C20"/>
    <w:rsid w:val="001251C7"/>
    <w:rsid w:val="001937AE"/>
    <w:rsid w:val="001B3528"/>
    <w:rsid w:val="0022304C"/>
    <w:rsid w:val="00233641"/>
    <w:rsid w:val="00241B1B"/>
    <w:rsid w:val="002623B9"/>
    <w:rsid w:val="0027446A"/>
    <w:rsid w:val="002C5E74"/>
    <w:rsid w:val="002E3E31"/>
    <w:rsid w:val="0034069D"/>
    <w:rsid w:val="0038064A"/>
    <w:rsid w:val="003C10CF"/>
    <w:rsid w:val="003C1A40"/>
    <w:rsid w:val="003E3E7A"/>
    <w:rsid w:val="003F03CC"/>
    <w:rsid w:val="0040355B"/>
    <w:rsid w:val="00442455"/>
    <w:rsid w:val="004821D7"/>
    <w:rsid w:val="004A60F2"/>
    <w:rsid w:val="00557B11"/>
    <w:rsid w:val="00586DD7"/>
    <w:rsid w:val="00593108"/>
    <w:rsid w:val="005B59C6"/>
    <w:rsid w:val="005D14EF"/>
    <w:rsid w:val="006258B6"/>
    <w:rsid w:val="00655639"/>
    <w:rsid w:val="0071283C"/>
    <w:rsid w:val="00731D7B"/>
    <w:rsid w:val="00761F65"/>
    <w:rsid w:val="00784FD2"/>
    <w:rsid w:val="00795244"/>
    <w:rsid w:val="00796463"/>
    <w:rsid w:val="007A42FE"/>
    <w:rsid w:val="00803956"/>
    <w:rsid w:val="008B38A1"/>
    <w:rsid w:val="008B4146"/>
    <w:rsid w:val="00905EF6"/>
    <w:rsid w:val="00937EAE"/>
    <w:rsid w:val="009902EC"/>
    <w:rsid w:val="009F1C8F"/>
    <w:rsid w:val="00A23040"/>
    <w:rsid w:val="00A77B88"/>
    <w:rsid w:val="00A87E15"/>
    <w:rsid w:val="00AC43D7"/>
    <w:rsid w:val="00AD0B92"/>
    <w:rsid w:val="00B740F9"/>
    <w:rsid w:val="00BF52B8"/>
    <w:rsid w:val="00C03F69"/>
    <w:rsid w:val="00C30965"/>
    <w:rsid w:val="00C32ED4"/>
    <w:rsid w:val="00C56B0C"/>
    <w:rsid w:val="00C7299A"/>
    <w:rsid w:val="00C85E17"/>
    <w:rsid w:val="00C907EA"/>
    <w:rsid w:val="00C9261A"/>
    <w:rsid w:val="00C97201"/>
    <w:rsid w:val="00CC509B"/>
    <w:rsid w:val="00CC7262"/>
    <w:rsid w:val="00CF3C4F"/>
    <w:rsid w:val="00D071F5"/>
    <w:rsid w:val="00D40AFD"/>
    <w:rsid w:val="00DC1D1E"/>
    <w:rsid w:val="00DD070F"/>
    <w:rsid w:val="00E10774"/>
    <w:rsid w:val="00E13217"/>
    <w:rsid w:val="00E162A5"/>
    <w:rsid w:val="00E44CB7"/>
    <w:rsid w:val="00E51972"/>
    <w:rsid w:val="00E54A2A"/>
    <w:rsid w:val="00E6670D"/>
    <w:rsid w:val="00E71794"/>
    <w:rsid w:val="00ED3F32"/>
    <w:rsid w:val="00ED4724"/>
    <w:rsid w:val="00EE3CBC"/>
    <w:rsid w:val="00EE72DA"/>
    <w:rsid w:val="00EF65F1"/>
    <w:rsid w:val="00F23D5D"/>
    <w:rsid w:val="00F30E07"/>
    <w:rsid w:val="00F47850"/>
    <w:rsid w:val="00F7194F"/>
    <w:rsid w:val="00F73B59"/>
    <w:rsid w:val="00F824E4"/>
    <w:rsid w:val="00F8680D"/>
    <w:rsid w:val="00F96EF1"/>
    <w:rsid w:val="00FD4D3B"/>
    <w:rsid w:val="00FD57EB"/>
    <w:rsid w:val="00FE1323"/>
    <w:rsid w:val="00FF594A"/>
    <w:rsid w:val="6E660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B2F190"/>
  <w15:chartTrackingRefBased/>
  <w15:docId w15:val="{41926125-5019-474B-8E20-CB78093E0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EE3CBC"/>
  </w:style>
  <w:style w:type="paragraph" w:styleId="Kop1">
    <w:name w:val="heading 1"/>
    <w:basedOn w:val="Standaard"/>
    <w:link w:val="Kop1Char"/>
    <w:uiPriority w:val="9"/>
    <w:qFormat/>
    <w:rsid w:val="0034069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7541E"/>
  </w:style>
  <w:style w:type="paragraph" w:styleId="Voettekst">
    <w:name w:val="footer"/>
    <w:basedOn w:val="Standaard"/>
    <w:link w:val="Voet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7541E"/>
  </w:style>
  <w:style w:type="character" w:styleId="Verwijzingopmerking">
    <w:name w:val="annotation reference"/>
    <w:basedOn w:val="Standaardalinea-lettertype"/>
    <w:uiPriority w:val="99"/>
    <w:semiHidden/>
    <w:unhideWhenUsed/>
    <w:rsid w:val="00F96EF1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F96EF1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F96EF1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F96EF1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F96EF1"/>
    <w:rPr>
      <w:b/>
      <w:bCs/>
      <w:sz w:val="20"/>
      <w:szCs w:val="20"/>
    </w:rPr>
  </w:style>
  <w:style w:type="paragraph" w:styleId="Normaalweb">
    <w:name w:val="Normal (Web)"/>
    <w:basedOn w:val="Standaard"/>
    <w:uiPriority w:val="99"/>
    <w:semiHidden/>
    <w:unhideWhenUsed/>
    <w:rsid w:val="003406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Kop1Char">
    <w:name w:val="Kop 1 Char"/>
    <w:basedOn w:val="Standaardalinea-lettertype"/>
    <w:link w:val="Kop1"/>
    <w:uiPriority w:val="9"/>
    <w:rsid w:val="0034069D"/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paragraph" w:styleId="Lijstalinea">
    <w:name w:val="List Paragraph"/>
    <w:basedOn w:val="Standaard"/>
    <w:uiPriority w:val="34"/>
    <w:qFormat/>
    <w:rsid w:val="0034069D"/>
    <w:pPr>
      <w:ind w:left="720"/>
      <w:contextualSpacing/>
    </w:pPr>
  </w:style>
  <w:style w:type="paragraph" w:customStyle="1" w:styleId="paragraph">
    <w:name w:val="paragraph"/>
    <w:basedOn w:val="Standaard"/>
    <w:rsid w:val="00C729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normaltextrun">
    <w:name w:val="normaltextrun"/>
    <w:basedOn w:val="Standaardalinea-lettertype"/>
    <w:rsid w:val="00C7299A"/>
  </w:style>
  <w:style w:type="character" w:customStyle="1" w:styleId="eop">
    <w:name w:val="eop"/>
    <w:basedOn w:val="Standaardalinea-lettertype"/>
    <w:rsid w:val="00C7299A"/>
  </w:style>
  <w:style w:type="character" w:styleId="Hyperlink">
    <w:name w:val="Hyperlink"/>
    <w:basedOn w:val="Standaardalinea-lettertype"/>
    <w:uiPriority w:val="99"/>
    <w:unhideWhenUsed/>
    <w:rsid w:val="00C7299A"/>
    <w:rPr>
      <w:color w:val="0563C1" w:themeColor="hyperlink"/>
      <w:u w:val="single"/>
    </w:rPr>
  </w:style>
  <w:style w:type="paragraph" w:styleId="Geenafstand">
    <w:name w:val="No Spacing"/>
    <w:uiPriority w:val="1"/>
    <w:qFormat/>
    <w:rsid w:val="00C7299A"/>
    <w:pPr>
      <w:spacing w:after="0" w:line="240" w:lineRule="auto"/>
    </w:pPr>
  </w:style>
  <w:style w:type="character" w:styleId="Onopgelostemelding">
    <w:name w:val="Unresolved Mention"/>
    <w:basedOn w:val="Standaardalinea-lettertype"/>
    <w:uiPriority w:val="99"/>
    <w:semiHidden/>
    <w:unhideWhenUsed/>
    <w:rsid w:val="00731D7B"/>
    <w:rPr>
      <w:color w:val="605E5C"/>
      <w:shd w:val="clear" w:color="auto" w:fill="E1DFDD"/>
    </w:rPr>
  </w:style>
  <w:style w:type="paragraph" w:styleId="Revisie">
    <w:name w:val="Revision"/>
    <w:hidden/>
    <w:uiPriority w:val="99"/>
    <w:semiHidden/>
    <w:rsid w:val="00CC7262"/>
    <w:pPr>
      <w:spacing w:after="0" w:line="240" w:lineRule="auto"/>
    </w:pPr>
  </w:style>
  <w:style w:type="character" w:styleId="GevolgdeHyperlink">
    <w:name w:val="FollowedHyperlink"/>
    <w:basedOn w:val="Standaardalinea-lettertype"/>
    <w:uiPriority w:val="99"/>
    <w:semiHidden/>
    <w:unhideWhenUsed/>
    <w:rsid w:val="00655639"/>
    <w:rPr>
      <w:color w:val="954F72" w:themeColor="followedHyperlink"/>
      <w:u w:val="single"/>
    </w:rPr>
  </w:style>
  <w:style w:type="table" w:styleId="Tabelraster">
    <w:name w:val="Table Grid"/>
    <w:basedOn w:val="Standaardtabel"/>
    <w:uiPriority w:val="39"/>
    <w:rsid w:val="00ED3F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926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Layout" Target="diagrams/layout1.xml"/><Relationship Id="rId13" Type="http://schemas.openxmlformats.org/officeDocument/2006/relationships/header" Target="header1.xml"/><Relationship Id="rId18" Type="http://schemas.microsoft.com/office/2011/relationships/people" Target="people.xml"/><Relationship Id="rId3" Type="http://schemas.openxmlformats.org/officeDocument/2006/relationships/settings" Target="settings.xml"/><Relationship Id="rId7" Type="http://schemas.openxmlformats.org/officeDocument/2006/relationships/diagramData" Target="diagrams/data1.xml"/><Relationship Id="rId12" Type="http://schemas.openxmlformats.org/officeDocument/2006/relationships/image" Target="media/image1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diagramDrawing" Target="diagrams/drawing1.xm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diagramColors" Target="diagrams/colors1.xm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diagramQuickStyle" Target="diagrams/quickStyle1.xml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DDEEAD9-09C6-4F91-AF0C-F27DFD0081C3}" type="doc">
      <dgm:prSet loTypeId="urn:microsoft.com/office/officeart/2005/8/layout/lProcess1" loCatId="process" qsTypeId="urn:microsoft.com/office/officeart/2005/8/quickstyle/3d2" qsCatId="3D" csTypeId="urn:microsoft.com/office/officeart/2005/8/colors/colorful5" csCatId="colorful" phldr="1"/>
      <dgm:spPr/>
      <dgm:t>
        <a:bodyPr/>
        <a:lstStyle/>
        <a:p>
          <a:endParaRPr lang="nl-NL"/>
        </a:p>
      </dgm:t>
    </dgm:pt>
    <dgm:pt modelId="{E742C2CF-F9B5-45DD-8571-70E1B2C43BB2}">
      <dgm:prSet phldrT="[Tekst]"/>
      <dgm:spPr/>
      <dgm:t>
        <a:bodyPr/>
        <a:lstStyle/>
        <a:p>
          <a:r>
            <a:rPr lang="nl-NL"/>
            <a:t>1000 ms</a:t>
          </a:r>
        </a:p>
      </dgm:t>
    </dgm:pt>
    <dgm:pt modelId="{01FF6BD0-A17D-450A-8236-EC5B52CFBDDC}" type="parTrans" cxnId="{9BF0CB3D-C7B2-42E5-B463-841366B787A5}">
      <dgm:prSet/>
      <dgm:spPr/>
      <dgm:t>
        <a:bodyPr/>
        <a:lstStyle/>
        <a:p>
          <a:endParaRPr lang="nl-NL"/>
        </a:p>
      </dgm:t>
    </dgm:pt>
    <dgm:pt modelId="{CCF5CFFB-D872-439A-948E-E355B8A413B8}" type="sibTrans" cxnId="{9BF0CB3D-C7B2-42E5-B463-841366B787A5}">
      <dgm:prSet/>
      <dgm:spPr/>
      <dgm:t>
        <a:bodyPr/>
        <a:lstStyle/>
        <a:p>
          <a:endParaRPr lang="nl-NL"/>
        </a:p>
      </dgm:t>
    </dgm:pt>
    <dgm:pt modelId="{5A88CE13-6B92-402C-ACFF-FEBCB8F785DC}">
      <dgm:prSet phldrT="[Tekst]"/>
      <dgm:spPr/>
      <dgm:t>
        <a:bodyPr/>
        <a:lstStyle/>
        <a:p>
          <a:r>
            <a:rPr lang="nl-NL"/>
            <a:t>1 sec</a:t>
          </a:r>
        </a:p>
      </dgm:t>
    </dgm:pt>
    <dgm:pt modelId="{61164947-19A6-4192-85CD-58AA0B25B7F2}" type="parTrans" cxnId="{52165E53-5F64-45C3-BF0D-5393642F4F98}">
      <dgm:prSet/>
      <dgm:spPr/>
      <dgm:t>
        <a:bodyPr/>
        <a:lstStyle/>
        <a:p>
          <a:endParaRPr lang="nl-NL"/>
        </a:p>
      </dgm:t>
    </dgm:pt>
    <dgm:pt modelId="{185129A8-6E1B-41D7-9EDC-0C6CFE563CC1}" type="sibTrans" cxnId="{52165E53-5F64-45C3-BF0D-5393642F4F98}">
      <dgm:prSet/>
      <dgm:spPr/>
      <dgm:t>
        <a:bodyPr/>
        <a:lstStyle/>
        <a:p>
          <a:endParaRPr lang="nl-NL"/>
        </a:p>
      </dgm:t>
    </dgm:pt>
    <dgm:pt modelId="{272227F2-744F-43FD-BBB8-646B06077D98}">
      <dgm:prSet phldrT="[Tekst]"/>
      <dgm:spPr/>
      <dgm:t>
        <a:bodyPr/>
        <a:lstStyle/>
        <a:p>
          <a:r>
            <a:rPr lang="nl-NL"/>
            <a:t>60 sec</a:t>
          </a:r>
        </a:p>
      </dgm:t>
    </dgm:pt>
    <dgm:pt modelId="{515C6A90-98FE-4C15-89C9-B5BE54981FB4}" type="parTrans" cxnId="{A9D98005-0DC0-4DC8-ADFC-F0EBF302BCAA}">
      <dgm:prSet/>
      <dgm:spPr/>
      <dgm:t>
        <a:bodyPr/>
        <a:lstStyle/>
        <a:p>
          <a:endParaRPr lang="nl-NL"/>
        </a:p>
      </dgm:t>
    </dgm:pt>
    <dgm:pt modelId="{F09CC8A7-8D00-4F07-A2D0-1AF680AF5602}" type="sibTrans" cxnId="{A9D98005-0DC0-4DC8-ADFC-F0EBF302BCAA}">
      <dgm:prSet/>
      <dgm:spPr/>
      <dgm:t>
        <a:bodyPr/>
        <a:lstStyle/>
        <a:p>
          <a:endParaRPr lang="nl-NL"/>
        </a:p>
      </dgm:t>
    </dgm:pt>
    <dgm:pt modelId="{1B1CBAE0-34CA-49FE-9767-947F727CE9B2}">
      <dgm:prSet phldrT="[Tekst]"/>
      <dgm:spPr/>
      <dgm:t>
        <a:bodyPr/>
        <a:lstStyle/>
        <a:p>
          <a:r>
            <a:rPr lang="nl-NL"/>
            <a:t>1 min</a:t>
          </a:r>
        </a:p>
      </dgm:t>
    </dgm:pt>
    <dgm:pt modelId="{EFB85238-CF2A-4370-8B9D-3BD07C82D808}" type="parTrans" cxnId="{09D45D98-7502-45A2-B5A8-6C59E8A7B060}">
      <dgm:prSet/>
      <dgm:spPr/>
      <dgm:t>
        <a:bodyPr/>
        <a:lstStyle/>
        <a:p>
          <a:endParaRPr lang="nl-NL"/>
        </a:p>
      </dgm:t>
    </dgm:pt>
    <dgm:pt modelId="{9BD550A1-313C-4317-B0CC-9D29EABF0D64}" type="sibTrans" cxnId="{09D45D98-7502-45A2-B5A8-6C59E8A7B060}">
      <dgm:prSet/>
      <dgm:spPr/>
      <dgm:t>
        <a:bodyPr/>
        <a:lstStyle/>
        <a:p>
          <a:endParaRPr lang="nl-NL"/>
        </a:p>
      </dgm:t>
    </dgm:pt>
    <dgm:pt modelId="{CD9872F1-7AEE-4799-A1D0-6DC419A756FF}">
      <dgm:prSet phldrT="[Tekst]"/>
      <dgm:spPr/>
      <dgm:t>
        <a:bodyPr/>
        <a:lstStyle/>
        <a:p>
          <a:r>
            <a:rPr lang="nl-NL"/>
            <a:t>60 min</a:t>
          </a:r>
        </a:p>
      </dgm:t>
    </dgm:pt>
    <dgm:pt modelId="{68EFB942-A9EF-4682-81BD-B5B954041E4A}" type="parTrans" cxnId="{60D5FA3F-4E97-40FB-8EA2-426741A25B09}">
      <dgm:prSet/>
      <dgm:spPr/>
      <dgm:t>
        <a:bodyPr/>
        <a:lstStyle/>
        <a:p>
          <a:endParaRPr lang="nl-NL"/>
        </a:p>
      </dgm:t>
    </dgm:pt>
    <dgm:pt modelId="{B33221FA-1E1D-430D-A7B1-818347A3AB66}" type="sibTrans" cxnId="{60D5FA3F-4E97-40FB-8EA2-426741A25B09}">
      <dgm:prSet/>
      <dgm:spPr/>
      <dgm:t>
        <a:bodyPr/>
        <a:lstStyle/>
        <a:p>
          <a:endParaRPr lang="nl-NL"/>
        </a:p>
      </dgm:t>
    </dgm:pt>
    <dgm:pt modelId="{F07740BE-7E40-49FD-A7BE-F9F6AD1190E9}">
      <dgm:prSet phldrT="[Tekst]"/>
      <dgm:spPr/>
      <dgm:t>
        <a:bodyPr/>
        <a:lstStyle/>
        <a:p>
          <a:r>
            <a:rPr lang="nl-NL"/>
            <a:t>1 uur</a:t>
          </a:r>
        </a:p>
      </dgm:t>
    </dgm:pt>
    <dgm:pt modelId="{0D4F172C-DE6A-458F-BC2B-B664D52EEED3}" type="parTrans" cxnId="{C71DAD77-66D7-40E0-95A1-E3F2E4EF8389}">
      <dgm:prSet/>
      <dgm:spPr/>
      <dgm:t>
        <a:bodyPr/>
        <a:lstStyle/>
        <a:p>
          <a:endParaRPr lang="nl-NL"/>
        </a:p>
      </dgm:t>
    </dgm:pt>
    <dgm:pt modelId="{F71DC7AD-07D1-442C-A354-210F4077BFBF}" type="sibTrans" cxnId="{C71DAD77-66D7-40E0-95A1-E3F2E4EF8389}">
      <dgm:prSet/>
      <dgm:spPr/>
      <dgm:t>
        <a:bodyPr/>
        <a:lstStyle/>
        <a:p>
          <a:endParaRPr lang="nl-NL"/>
        </a:p>
      </dgm:t>
    </dgm:pt>
    <dgm:pt modelId="{8AA9A8E8-2B4E-4428-B8FD-85F249BE8338}">
      <dgm:prSet phldrT="[Tekst]"/>
      <dgm:spPr/>
      <dgm:t>
        <a:bodyPr/>
        <a:lstStyle/>
        <a:p>
          <a:r>
            <a:rPr lang="nl-NL"/>
            <a:t>24 uur</a:t>
          </a:r>
        </a:p>
      </dgm:t>
    </dgm:pt>
    <dgm:pt modelId="{5B78917C-2A1C-4AF1-B1D6-31E255A7F2BA}" type="parTrans" cxnId="{E7427C82-CE56-4C49-815C-7170647B4AFA}">
      <dgm:prSet/>
      <dgm:spPr/>
      <dgm:t>
        <a:bodyPr/>
        <a:lstStyle/>
        <a:p>
          <a:endParaRPr lang="nl-NL"/>
        </a:p>
      </dgm:t>
    </dgm:pt>
    <dgm:pt modelId="{7FA85621-F17E-4E01-BD7B-1A42C49FF2AC}" type="sibTrans" cxnId="{E7427C82-CE56-4C49-815C-7170647B4AFA}">
      <dgm:prSet/>
      <dgm:spPr/>
      <dgm:t>
        <a:bodyPr/>
        <a:lstStyle/>
        <a:p>
          <a:endParaRPr lang="nl-NL"/>
        </a:p>
      </dgm:t>
    </dgm:pt>
    <dgm:pt modelId="{B2A43599-984A-4B51-8A5B-4715EB0F77E2}">
      <dgm:prSet phldrT="[Tekst]"/>
      <dgm:spPr/>
      <dgm:t>
        <a:bodyPr/>
        <a:lstStyle/>
        <a:p>
          <a:r>
            <a:rPr lang="nl-NL"/>
            <a:t>1 dag</a:t>
          </a:r>
        </a:p>
      </dgm:t>
    </dgm:pt>
    <dgm:pt modelId="{6B341D80-C755-4873-97F6-264C026D33CC}" type="parTrans" cxnId="{5F030A32-BBCC-4141-A07F-24A29E414C61}">
      <dgm:prSet/>
      <dgm:spPr/>
      <dgm:t>
        <a:bodyPr/>
        <a:lstStyle/>
        <a:p>
          <a:endParaRPr lang="nl-NL"/>
        </a:p>
      </dgm:t>
    </dgm:pt>
    <dgm:pt modelId="{2166458E-A8DF-4D4D-A7E1-FD55C6756980}" type="sibTrans" cxnId="{5F030A32-BBCC-4141-A07F-24A29E414C61}">
      <dgm:prSet/>
      <dgm:spPr/>
      <dgm:t>
        <a:bodyPr/>
        <a:lstStyle/>
        <a:p>
          <a:endParaRPr lang="nl-NL"/>
        </a:p>
      </dgm:t>
    </dgm:pt>
    <dgm:pt modelId="{26C311D5-17D5-4C0F-93EA-A62EF36933EB}">
      <dgm:prSet phldrT="[Tekst]"/>
      <dgm:spPr/>
      <dgm:t>
        <a:bodyPr/>
        <a:lstStyle/>
        <a:p>
          <a:r>
            <a:rPr lang="nl-NL"/>
            <a:t>7 dagen</a:t>
          </a:r>
        </a:p>
      </dgm:t>
    </dgm:pt>
    <dgm:pt modelId="{7E7EC1AA-C594-4F7B-B4FB-BD861CA5F07B}" type="parTrans" cxnId="{F7BBDE44-E450-491D-A88E-0FB1D65FF16F}">
      <dgm:prSet/>
      <dgm:spPr/>
      <dgm:t>
        <a:bodyPr/>
        <a:lstStyle/>
        <a:p>
          <a:endParaRPr lang="nl-NL"/>
        </a:p>
      </dgm:t>
    </dgm:pt>
    <dgm:pt modelId="{AE40752E-2FF2-4C99-BAC4-B4196B467BA4}" type="sibTrans" cxnId="{F7BBDE44-E450-491D-A88E-0FB1D65FF16F}">
      <dgm:prSet/>
      <dgm:spPr/>
      <dgm:t>
        <a:bodyPr/>
        <a:lstStyle/>
        <a:p>
          <a:endParaRPr lang="nl-NL"/>
        </a:p>
      </dgm:t>
    </dgm:pt>
    <dgm:pt modelId="{996DA147-5759-4756-90D4-7CAAEBFC3C80}">
      <dgm:prSet phldrT="[Tekst]"/>
      <dgm:spPr/>
      <dgm:t>
        <a:bodyPr/>
        <a:lstStyle/>
        <a:p>
          <a:r>
            <a:rPr lang="nl-NL"/>
            <a:t>1 wk</a:t>
          </a:r>
        </a:p>
      </dgm:t>
    </dgm:pt>
    <dgm:pt modelId="{064B8517-5EE4-4EA6-87B9-E88DACE91063}" type="parTrans" cxnId="{DB193BF7-B2E4-458F-A862-4763DE8F58D4}">
      <dgm:prSet/>
      <dgm:spPr/>
      <dgm:t>
        <a:bodyPr/>
        <a:lstStyle/>
        <a:p>
          <a:endParaRPr lang="nl-NL"/>
        </a:p>
      </dgm:t>
    </dgm:pt>
    <dgm:pt modelId="{86A4C190-4990-4BAC-8AE0-71D56992D592}" type="sibTrans" cxnId="{DB193BF7-B2E4-458F-A862-4763DE8F58D4}">
      <dgm:prSet/>
      <dgm:spPr/>
      <dgm:t>
        <a:bodyPr/>
        <a:lstStyle/>
        <a:p>
          <a:endParaRPr lang="nl-NL"/>
        </a:p>
      </dgm:t>
    </dgm:pt>
    <dgm:pt modelId="{2B7A676D-2EFC-4078-AFE0-A16A6DF325AF}" type="pres">
      <dgm:prSet presAssocID="{DDDEEAD9-09C6-4F91-AF0C-F27DFD0081C3}" presName="Name0" presStyleCnt="0">
        <dgm:presLayoutVars>
          <dgm:dir/>
          <dgm:animLvl val="lvl"/>
          <dgm:resizeHandles val="exact"/>
        </dgm:presLayoutVars>
      </dgm:prSet>
      <dgm:spPr/>
    </dgm:pt>
    <dgm:pt modelId="{3819E70A-4630-4A03-B08E-6118C519D416}" type="pres">
      <dgm:prSet presAssocID="{E742C2CF-F9B5-45DD-8571-70E1B2C43BB2}" presName="vertFlow" presStyleCnt="0"/>
      <dgm:spPr/>
    </dgm:pt>
    <dgm:pt modelId="{2BE54509-90F5-42E1-A9B3-60A216E2CE88}" type="pres">
      <dgm:prSet presAssocID="{E742C2CF-F9B5-45DD-8571-70E1B2C43BB2}" presName="header" presStyleLbl="node1" presStyleIdx="0" presStyleCnt="5"/>
      <dgm:spPr/>
    </dgm:pt>
    <dgm:pt modelId="{BB7C0381-6CFE-45C4-B95B-EA20D94A67C5}" type="pres">
      <dgm:prSet presAssocID="{61164947-19A6-4192-85CD-58AA0B25B7F2}" presName="parTrans" presStyleLbl="sibTrans2D1" presStyleIdx="0" presStyleCnt="5" custScaleX="156314" custScaleY="1404751"/>
      <dgm:spPr/>
    </dgm:pt>
    <dgm:pt modelId="{A8441370-24E4-4BEA-9B89-6A412858A101}" type="pres">
      <dgm:prSet presAssocID="{5A88CE13-6B92-402C-ACFF-FEBCB8F785DC}" presName="child" presStyleLbl="alignAccFollowNode1" presStyleIdx="0" presStyleCnt="5" custLinFactY="86046" custLinFactNeighborX="238" custLinFactNeighborY="100000">
        <dgm:presLayoutVars>
          <dgm:chMax val="0"/>
          <dgm:bulletEnabled val="1"/>
        </dgm:presLayoutVars>
      </dgm:prSet>
      <dgm:spPr/>
    </dgm:pt>
    <dgm:pt modelId="{5B03CB12-859B-4F93-AB33-C3A73FCDB805}" type="pres">
      <dgm:prSet presAssocID="{E742C2CF-F9B5-45DD-8571-70E1B2C43BB2}" presName="hSp" presStyleCnt="0"/>
      <dgm:spPr/>
    </dgm:pt>
    <dgm:pt modelId="{CA75DC75-4E9D-41D3-A7D4-73335F904590}" type="pres">
      <dgm:prSet presAssocID="{272227F2-744F-43FD-BBB8-646B06077D98}" presName="vertFlow" presStyleCnt="0"/>
      <dgm:spPr/>
    </dgm:pt>
    <dgm:pt modelId="{53E4FBAD-2BE3-4434-8492-2CA046230A71}" type="pres">
      <dgm:prSet presAssocID="{272227F2-744F-43FD-BBB8-646B06077D98}" presName="header" presStyleLbl="node1" presStyleIdx="1" presStyleCnt="5"/>
      <dgm:spPr/>
    </dgm:pt>
    <dgm:pt modelId="{A9329F87-35B2-49D2-989C-724A683C54BD}" type="pres">
      <dgm:prSet presAssocID="{EFB85238-CF2A-4370-8B9D-3BD07C82D808}" presName="parTrans" presStyleLbl="sibTrans2D1" presStyleIdx="1" presStyleCnt="5" custScaleX="156314" custScaleY="1404751"/>
      <dgm:spPr/>
    </dgm:pt>
    <dgm:pt modelId="{D70CD7C0-81C8-4BFF-90B6-395BFAC6289D}" type="pres">
      <dgm:prSet presAssocID="{1B1CBAE0-34CA-49FE-9767-947F727CE9B2}" presName="child" presStyleLbl="alignAccFollowNode1" presStyleIdx="1" presStyleCnt="5" custLinFactY="86046" custLinFactNeighborX="238" custLinFactNeighborY="100000">
        <dgm:presLayoutVars>
          <dgm:chMax val="0"/>
          <dgm:bulletEnabled val="1"/>
        </dgm:presLayoutVars>
      </dgm:prSet>
      <dgm:spPr/>
    </dgm:pt>
    <dgm:pt modelId="{E1722622-CF70-4318-8B9B-3BA599DA5FF3}" type="pres">
      <dgm:prSet presAssocID="{272227F2-744F-43FD-BBB8-646B06077D98}" presName="hSp" presStyleCnt="0"/>
      <dgm:spPr/>
    </dgm:pt>
    <dgm:pt modelId="{A1D9C7B3-4FA2-4553-ACFD-A5759999098A}" type="pres">
      <dgm:prSet presAssocID="{CD9872F1-7AEE-4799-A1D0-6DC419A756FF}" presName="vertFlow" presStyleCnt="0"/>
      <dgm:spPr/>
    </dgm:pt>
    <dgm:pt modelId="{055E17B3-237C-4601-BD0E-2A6942A03033}" type="pres">
      <dgm:prSet presAssocID="{CD9872F1-7AEE-4799-A1D0-6DC419A756FF}" presName="header" presStyleLbl="node1" presStyleIdx="2" presStyleCnt="5"/>
      <dgm:spPr/>
    </dgm:pt>
    <dgm:pt modelId="{3B8F3E36-2171-4148-BA39-C23F6576B139}" type="pres">
      <dgm:prSet presAssocID="{0D4F172C-DE6A-458F-BC2B-B664D52EEED3}" presName="parTrans" presStyleLbl="sibTrans2D1" presStyleIdx="2" presStyleCnt="5" custScaleX="156314" custScaleY="1404751"/>
      <dgm:spPr/>
    </dgm:pt>
    <dgm:pt modelId="{0B4678DF-AD9C-499C-AB9B-1F95648C7BBE}" type="pres">
      <dgm:prSet presAssocID="{F07740BE-7E40-49FD-A7BE-F9F6AD1190E9}" presName="child" presStyleLbl="alignAccFollowNode1" presStyleIdx="2" presStyleCnt="5" custLinFactY="86046" custLinFactNeighborX="238" custLinFactNeighborY="100000">
        <dgm:presLayoutVars>
          <dgm:chMax val="0"/>
          <dgm:bulletEnabled val="1"/>
        </dgm:presLayoutVars>
      </dgm:prSet>
      <dgm:spPr/>
    </dgm:pt>
    <dgm:pt modelId="{9B8C9EAB-C92D-45D0-827B-29EB44C0DCC9}" type="pres">
      <dgm:prSet presAssocID="{CD9872F1-7AEE-4799-A1D0-6DC419A756FF}" presName="hSp" presStyleCnt="0"/>
      <dgm:spPr/>
    </dgm:pt>
    <dgm:pt modelId="{0E1E2332-4BD6-4F48-A632-6E4D4902602E}" type="pres">
      <dgm:prSet presAssocID="{8AA9A8E8-2B4E-4428-B8FD-85F249BE8338}" presName="vertFlow" presStyleCnt="0"/>
      <dgm:spPr/>
    </dgm:pt>
    <dgm:pt modelId="{6D119E36-5516-4FE7-A4C6-BB19724F9F1D}" type="pres">
      <dgm:prSet presAssocID="{8AA9A8E8-2B4E-4428-B8FD-85F249BE8338}" presName="header" presStyleLbl="node1" presStyleIdx="3" presStyleCnt="5"/>
      <dgm:spPr/>
    </dgm:pt>
    <dgm:pt modelId="{5EF240BE-99FB-4916-ABE5-A587970198F4}" type="pres">
      <dgm:prSet presAssocID="{6B341D80-C755-4873-97F6-264C026D33CC}" presName="parTrans" presStyleLbl="sibTrans2D1" presStyleIdx="3" presStyleCnt="5" custScaleX="156314" custScaleY="1404751"/>
      <dgm:spPr/>
    </dgm:pt>
    <dgm:pt modelId="{864F7540-AEA6-4B8D-8B31-C1C544F041AE}" type="pres">
      <dgm:prSet presAssocID="{B2A43599-984A-4B51-8A5B-4715EB0F77E2}" presName="child" presStyleLbl="alignAccFollowNode1" presStyleIdx="3" presStyleCnt="5" custLinFactY="86046" custLinFactNeighborX="238" custLinFactNeighborY="100000">
        <dgm:presLayoutVars>
          <dgm:chMax val="0"/>
          <dgm:bulletEnabled val="1"/>
        </dgm:presLayoutVars>
      </dgm:prSet>
      <dgm:spPr/>
    </dgm:pt>
    <dgm:pt modelId="{575B7DA7-CDAB-4BE3-952B-BC99EA1C4567}" type="pres">
      <dgm:prSet presAssocID="{8AA9A8E8-2B4E-4428-B8FD-85F249BE8338}" presName="hSp" presStyleCnt="0"/>
      <dgm:spPr/>
    </dgm:pt>
    <dgm:pt modelId="{8B255188-AAD4-4325-8D33-7ACC4569F5CB}" type="pres">
      <dgm:prSet presAssocID="{26C311D5-17D5-4C0F-93EA-A62EF36933EB}" presName="vertFlow" presStyleCnt="0"/>
      <dgm:spPr/>
    </dgm:pt>
    <dgm:pt modelId="{0D76E9CD-E3FE-4721-A15C-3A0556EBDE8C}" type="pres">
      <dgm:prSet presAssocID="{26C311D5-17D5-4C0F-93EA-A62EF36933EB}" presName="header" presStyleLbl="node1" presStyleIdx="4" presStyleCnt="5"/>
      <dgm:spPr/>
    </dgm:pt>
    <dgm:pt modelId="{92C154F1-7601-40F4-A57D-0AC2BAEE750C}" type="pres">
      <dgm:prSet presAssocID="{064B8517-5EE4-4EA6-87B9-E88DACE91063}" presName="parTrans" presStyleLbl="sibTrans2D1" presStyleIdx="4" presStyleCnt="5" custScaleX="156314" custScaleY="1404751"/>
      <dgm:spPr/>
    </dgm:pt>
    <dgm:pt modelId="{2E349BE7-46D7-4DD9-915E-4FCA99E23CEF}" type="pres">
      <dgm:prSet presAssocID="{996DA147-5759-4756-90D4-7CAAEBFC3C80}" presName="child" presStyleLbl="alignAccFollowNode1" presStyleIdx="4" presStyleCnt="5" custLinFactY="86046" custLinFactNeighborX="238" custLinFactNeighborY="100000">
        <dgm:presLayoutVars>
          <dgm:chMax val="0"/>
          <dgm:bulletEnabled val="1"/>
        </dgm:presLayoutVars>
      </dgm:prSet>
      <dgm:spPr/>
    </dgm:pt>
  </dgm:ptLst>
  <dgm:cxnLst>
    <dgm:cxn modelId="{A9D98005-0DC0-4DC8-ADFC-F0EBF302BCAA}" srcId="{DDDEEAD9-09C6-4F91-AF0C-F27DFD0081C3}" destId="{272227F2-744F-43FD-BBB8-646B06077D98}" srcOrd="1" destOrd="0" parTransId="{515C6A90-98FE-4C15-89C9-B5BE54981FB4}" sibTransId="{F09CC8A7-8D00-4F07-A2D0-1AF680AF5602}"/>
    <dgm:cxn modelId="{6B769A08-95C8-40E9-AA9B-AA5CF2D4D46E}" type="presOf" srcId="{996DA147-5759-4756-90D4-7CAAEBFC3C80}" destId="{2E349BE7-46D7-4DD9-915E-4FCA99E23CEF}" srcOrd="0" destOrd="0" presId="urn:microsoft.com/office/officeart/2005/8/layout/lProcess1"/>
    <dgm:cxn modelId="{125B190E-29AE-4421-8D7E-75E439BF4545}" type="presOf" srcId="{DDDEEAD9-09C6-4F91-AF0C-F27DFD0081C3}" destId="{2B7A676D-2EFC-4078-AFE0-A16A6DF325AF}" srcOrd="0" destOrd="0" presId="urn:microsoft.com/office/officeart/2005/8/layout/lProcess1"/>
    <dgm:cxn modelId="{43072D15-84E8-4581-92F2-DC070EE25ECF}" type="presOf" srcId="{272227F2-744F-43FD-BBB8-646B06077D98}" destId="{53E4FBAD-2BE3-4434-8492-2CA046230A71}" srcOrd="0" destOrd="0" presId="urn:microsoft.com/office/officeart/2005/8/layout/lProcess1"/>
    <dgm:cxn modelId="{FA3BB930-AB46-4A2C-AAED-2F267334077C}" type="presOf" srcId="{E742C2CF-F9B5-45DD-8571-70E1B2C43BB2}" destId="{2BE54509-90F5-42E1-A9B3-60A216E2CE88}" srcOrd="0" destOrd="0" presId="urn:microsoft.com/office/officeart/2005/8/layout/lProcess1"/>
    <dgm:cxn modelId="{5F030A32-BBCC-4141-A07F-24A29E414C61}" srcId="{8AA9A8E8-2B4E-4428-B8FD-85F249BE8338}" destId="{B2A43599-984A-4B51-8A5B-4715EB0F77E2}" srcOrd="0" destOrd="0" parTransId="{6B341D80-C755-4873-97F6-264C026D33CC}" sibTransId="{2166458E-A8DF-4D4D-A7E1-FD55C6756980}"/>
    <dgm:cxn modelId="{E2E1513B-2541-4B8C-B674-58D0DCC94ECC}" type="presOf" srcId="{0D4F172C-DE6A-458F-BC2B-B664D52EEED3}" destId="{3B8F3E36-2171-4148-BA39-C23F6576B139}" srcOrd="0" destOrd="0" presId="urn:microsoft.com/office/officeart/2005/8/layout/lProcess1"/>
    <dgm:cxn modelId="{9BF0CB3D-C7B2-42E5-B463-841366B787A5}" srcId="{DDDEEAD9-09C6-4F91-AF0C-F27DFD0081C3}" destId="{E742C2CF-F9B5-45DD-8571-70E1B2C43BB2}" srcOrd="0" destOrd="0" parTransId="{01FF6BD0-A17D-450A-8236-EC5B52CFBDDC}" sibTransId="{CCF5CFFB-D872-439A-948E-E355B8A413B8}"/>
    <dgm:cxn modelId="{60D5FA3F-4E97-40FB-8EA2-426741A25B09}" srcId="{DDDEEAD9-09C6-4F91-AF0C-F27DFD0081C3}" destId="{CD9872F1-7AEE-4799-A1D0-6DC419A756FF}" srcOrd="2" destOrd="0" parTransId="{68EFB942-A9EF-4682-81BD-B5B954041E4A}" sibTransId="{B33221FA-1E1D-430D-A7B1-818347A3AB66}"/>
    <dgm:cxn modelId="{42CC2D61-0AFC-4874-B6CB-CF86880E4B6F}" type="presOf" srcId="{26C311D5-17D5-4C0F-93EA-A62EF36933EB}" destId="{0D76E9CD-E3FE-4721-A15C-3A0556EBDE8C}" srcOrd="0" destOrd="0" presId="urn:microsoft.com/office/officeart/2005/8/layout/lProcess1"/>
    <dgm:cxn modelId="{F7BBDE44-E450-491D-A88E-0FB1D65FF16F}" srcId="{DDDEEAD9-09C6-4F91-AF0C-F27DFD0081C3}" destId="{26C311D5-17D5-4C0F-93EA-A62EF36933EB}" srcOrd="4" destOrd="0" parTransId="{7E7EC1AA-C594-4F7B-B4FB-BD861CA5F07B}" sibTransId="{AE40752E-2FF2-4C99-BAC4-B4196B467BA4}"/>
    <dgm:cxn modelId="{1A86E369-1836-40FB-8E2B-4B88A394358A}" type="presOf" srcId="{6B341D80-C755-4873-97F6-264C026D33CC}" destId="{5EF240BE-99FB-4916-ABE5-A587970198F4}" srcOrd="0" destOrd="0" presId="urn:microsoft.com/office/officeart/2005/8/layout/lProcess1"/>
    <dgm:cxn modelId="{52165E53-5F64-45C3-BF0D-5393642F4F98}" srcId="{E742C2CF-F9B5-45DD-8571-70E1B2C43BB2}" destId="{5A88CE13-6B92-402C-ACFF-FEBCB8F785DC}" srcOrd="0" destOrd="0" parTransId="{61164947-19A6-4192-85CD-58AA0B25B7F2}" sibTransId="{185129A8-6E1B-41D7-9EDC-0C6CFE563CC1}"/>
    <dgm:cxn modelId="{C71DAD77-66D7-40E0-95A1-E3F2E4EF8389}" srcId="{CD9872F1-7AEE-4799-A1D0-6DC419A756FF}" destId="{F07740BE-7E40-49FD-A7BE-F9F6AD1190E9}" srcOrd="0" destOrd="0" parTransId="{0D4F172C-DE6A-458F-BC2B-B664D52EEED3}" sibTransId="{F71DC7AD-07D1-442C-A354-210F4077BFBF}"/>
    <dgm:cxn modelId="{E7427C82-CE56-4C49-815C-7170647B4AFA}" srcId="{DDDEEAD9-09C6-4F91-AF0C-F27DFD0081C3}" destId="{8AA9A8E8-2B4E-4428-B8FD-85F249BE8338}" srcOrd="3" destOrd="0" parTransId="{5B78917C-2A1C-4AF1-B1D6-31E255A7F2BA}" sibTransId="{7FA85621-F17E-4E01-BD7B-1A42C49FF2AC}"/>
    <dgm:cxn modelId="{79D4C084-F6C1-4721-91F3-5AE8352B2136}" type="presOf" srcId="{8AA9A8E8-2B4E-4428-B8FD-85F249BE8338}" destId="{6D119E36-5516-4FE7-A4C6-BB19724F9F1D}" srcOrd="0" destOrd="0" presId="urn:microsoft.com/office/officeart/2005/8/layout/lProcess1"/>
    <dgm:cxn modelId="{D49A0694-B287-4250-822D-406F3A565C6E}" type="presOf" srcId="{B2A43599-984A-4B51-8A5B-4715EB0F77E2}" destId="{864F7540-AEA6-4B8D-8B31-C1C544F041AE}" srcOrd="0" destOrd="0" presId="urn:microsoft.com/office/officeart/2005/8/layout/lProcess1"/>
    <dgm:cxn modelId="{09D45D98-7502-45A2-B5A8-6C59E8A7B060}" srcId="{272227F2-744F-43FD-BBB8-646B06077D98}" destId="{1B1CBAE0-34CA-49FE-9767-947F727CE9B2}" srcOrd="0" destOrd="0" parTransId="{EFB85238-CF2A-4370-8B9D-3BD07C82D808}" sibTransId="{9BD550A1-313C-4317-B0CC-9D29EABF0D64}"/>
    <dgm:cxn modelId="{60069EA7-3FF9-475A-A9DD-8176800AF2D4}" type="presOf" srcId="{CD9872F1-7AEE-4799-A1D0-6DC419A756FF}" destId="{055E17B3-237C-4601-BD0E-2A6942A03033}" srcOrd="0" destOrd="0" presId="urn:microsoft.com/office/officeart/2005/8/layout/lProcess1"/>
    <dgm:cxn modelId="{039CF9BA-6D9E-4B40-A6A4-3C33B1FC5D1F}" type="presOf" srcId="{F07740BE-7E40-49FD-A7BE-F9F6AD1190E9}" destId="{0B4678DF-AD9C-499C-AB9B-1F95648C7BBE}" srcOrd="0" destOrd="0" presId="urn:microsoft.com/office/officeart/2005/8/layout/lProcess1"/>
    <dgm:cxn modelId="{6B6103C1-A96E-4017-8724-0A63CBF1E144}" type="presOf" srcId="{1B1CBAE0-34CA-49FE-9767-947F727CE9B2}" destId="{D70CD7C0-81C8-4BFF-90B6-395BFAC6289D}" srcOrd="0" destOrd="0" presId="urn:microsoft.com/office/officeart/2005/8/layout/lProcess1"/>
    <dgm:cxn modelId="{BCBEC2C7-5D5F-4215-8D95-7AD9B5F5D6DD}" type="presOf" srcId="{EFB85238-CF2A-4370-8B9D-3BD07C82D808}" destId="{A9329F87-35B2-49D2-989C-724A683C54BD}" srcOrd="0" destOrd="0" presId="urn:microsoft.com/office/officeart/2005/8/layout/lProcess1"/>
    <dgm:cxn modelId="{31F3A3EE-7C11-4E7E-B6EA-6A04921488F5}" type="presOf" srcId="{064B8517-5EE4-4EA6-87B9-E88DACE91063}" destId="{92C154F1-7601-40F4-A57D-0AC2BAEE750C}" srcOrd="0" destOrd="0" presId="urn:microsoft.com/office/officeart/2005/8/layout/lProcess1"/>
    <dgm:cxn modelId="{0D96BCF0-F29A-486E-8FEE-77819884E744}" type="presOf" srcId="{61164947-19A6-4192-85CD-58AA0B25B7F2}" destId="{BB7C0381-6CFE-45C4-B95B-EA20D94A67C5}" srcOrd="0" destOrd="0" presId="urn:microsoft.com/office/officeart/2005/8/layout/lProcess1"/>
    <dgm:cxn modelId="{DB193BF7-B2E4-458F-A862-4763DE8F58D4}" srcId="{26C311D5-17D5-4C0F-93EA-A62EF36933EB}" destId="{996DA147-5759-4756-90D4-7CAAEBFC3C80}" srcOrd="0" destOrd="0" parTransId="{064B8517-5EE4-4EA6-87B9-E88DACE91063}" sibTransId="{86A4C190-4990-4BAC-8AE0-71D56992D592}"/>
    <dgm:cxn modelId="{25A767F7-1561-4515-8D78-383765527530}" type="presOf" srcId="{5A88CE13-6B92-402C-ACFF-FEBCB8F785DC}" destId="{A8441370-24E4-4BEA-9B89-6A412858A101}" srcOrd="0" destOrd="0" presId="urn:microsoft.com/office/officeart/2005/8/layout/lProcess1"/>
    <dgm:cxn modelId="{01EC655F-FFAA-4C5B-88F2-94BDC45219BC}" type="presParOf" srcId="{2B7A676D-2EFC-4078-AFE0-A16A6DF325AF}" destId="{3819E70A-4630-4A03-B08E-6118C519D416}" srcOrd="0" destOrd="0" presId="urn:microsoft.com/office/officeart/2005/8/layout/lProcess1"/>
    <dgm:cxn modelId="{C0A0D8F6-8562-48A2-82F8-A810B44C8CAF}" type="presParOf" srcId="{3819E70A-4630-4A03-B08E-6118C519D416}" destId="{2BE54509-90F5-42E1-A9B3-60A216E2CE88}" srcOrd="0" destOrd="0" presId="urn:microsoft.com/office/officeart/2005/8/layout/lProcess1"/>
    <dgm:cxn modelId="{5D5BC3B1-1AFD-4DEC-9CF3-A16EA6B3E695}" type="presParOf" srcId="{3819E70A-4630-4A03-B08E-6118C519D416}" destId="{BB7C0381-6CFE-45C4-B95B-EA20D94A67C5}" srcOrd="1" destOrd="0" presId="urn:microsoft.com/office/officeart/2005/8/layout/lProcess1"/>
    <dgm:cxn modelId="{EF888F24-A491-4916-9CB1-9D21EBFCAD25}" type="presParOf" srcId="{3819E70A-4630-4A03-B08E-6118C519D416}" destId="{A8441370-24E4-4BEA-9B89-6A412858A101}" srcOrd="2" destOrd="0" presId="urn:microsoft.com/office/officeart/2005/8/layout/lProcess1"/>
    <dgm:cxn modelId="{9514BCC5-C926-4B9E-94EB-16330B20A299}" type="presParOf" srcId="{2B7A676D-2EFC-4078-AFE0-A16A6DF325AF}" destId="{5B03CB12-859B-4F93-AB33-C3A73FCDB805}" srcOrd="1" destOrd="0" presId="urn:microsoft.com/office/officeart/2005/8/layout/lProcess1"/>
    <dgm:cxn modelId="{F6C8F4EB-8EC2-47E8-A94D-A65CD3DDD9A3}" type="presParOf" srcId="{2B7A676D-2EFC-4078-AFE0-A16A6DF325AF}" destId="{CA75DC75-4E9D-41D3-A7D4-73335F904590}" srcOrd="2" destOrd="0" presId="urn:microsoft.com/office/officeart/2005/8/layout/lProcess1"/>
    <dgm:cxn modelId="{72D423E9-9489-44A7-AA95-16F0060170ED}" type="presParOf" srcId="{CA75DC75-4E9D-41D3-A7D4-73335F904590}" destId="{53E4FBAD-2BE3-4434-8492-2CA046230A71}" srcOrd="0" destOrd="0" presId="urn:microsoft.com/office/officeart/2005/8/layout/lProcess1"/>
    <dgm:cxn modelId="{F7E3B480-C88F-4FAD-ACBD-3AC5DB97091A}" type="presParOf" srcId="{CA75DC75-4E9D-41D3-A7D4-73335F904590}" destId="{A9329F87-35B2-49D2-989C-724A683C54BD}" srcOrd="1" destOrd="0" presId="urn:microsoft.com/office/officeart/2005/8/layout/lProcess1"/>
    <dgm:cxn modelId="{A2B0562D-EC28-450C-897C-897E3C3C5BD4}" type="presParOf" srcId="{CA75DC75-4E9D-41D3-A7D4-73335F904590}" destId="{D70CD7C0-81C8-4BFF-90B6-395BFAC6289D}" srcOrd="2" destOrd="0" presId="urn:microsoft.com/office/officeart/2005/8/layout/lProcess1"/>
    <dgm:cxn modelId="{4B0A4514-3755-4996-AD8E-56ACADF99DF7}" type="presParOf" srcId="{2B7A676D-2EFC-4078-AFE0-A16A6DF325AF}" destId="{E1722622-CF70-4318-8B9B-3BA599DA5FF3}" srcOrd="3" destOrd="0" presId="urn:microsoft.com/office/officeart/2005/8/layout/lProcess1"/>
    <dgm:cxn modelId="{86C43C4A-389B-445C-9154-893FBDC342AD}" type="presParOf" srcId="{2B7A676D-2EFC-4078-AFE0-A16A6DF325AF}" destId="{A1D9C7B3-4FA2-4553-ACFD-A5759999098A}" srcOrd="4" destOrd="0" presId="urn:microsoft.com/office/officeart/2005/8/layout/lProcess1"/>
    <dgm:cxn modelId="{FC06A22E-7E11-419F-95E6-F0BF86D2CD26}" type="presParOf" srcId="{A1D9C7B3-4FA2-4553-ACFD-A5759999098A}" destId="{055E17B3-237C-4601-BD0E-2A6942A03033}" srcOrd="0" destOrd="0" presId="urn:microsoft.com/office/officeart/2005/8/layout/lProcess1"/>
    <dgm:cxn modelId="{84F7DAB3-43BF-4589-8637-82C4B592E1AF}" type="presParOf" srcId="{A1D9C7B3-4FA2-4553-ACFD-A5759999098A}" destId="{3B8F3E36-2171-4148-BA39-C23F6576B139}" srcOrd="1" destOrd="0" presId="urn:microsoft.com/office/officeart/2005/8/layout/lProcess1"/>
    <dgm:cxn modelId="{7860B11B-138F-4D42-B7DA-3E2F7DB4DF57}" type="presParOf" srcId="{A1D9C7B3-4FA2-4553-ACFD-A5759999098A}" destId="{0B4678DF-AD9C-499C-AB9B-1F95648C7BBE}" srcOrd="2" destOrd="0" presId="urn:microsoft.com/office/officeart/2005/8/layout/lProcess1"/>
    <dgm:cxn modelId="{44F31DA8-E87C-4B53-9691-135828DB3189}" type="presParOf" srcId="{2B7A676D-2EFC-4078-AFE0-A16A6DF325AF}" destId="{9B8C9EAB-C92D-45D0-827B-29EB44C0DCC9}" srcOrd="5" destOrd="0" presId="urn:microsoft.com/office/officeart/2005/8/layout/lProcess1"/>
    <dgm:cxn modelId="{D8305266-B21E-4905-89D0-87C87C4653F7}" type="presParOf" srcId="{2B7A676D-2EFC-4078-AFE0-A16A6DF325AF}" destId="{0E1E2332-4BD6-4F48-A632-6E4D4902602E}" srcOrd="6" destOrd="0" presId="urn:microsoft.com/office/officeart/2005/8/layout/lProcess1"/>
    <dgm:cxn modelId="{BF05B6A1-4885-47AD-8265-F15EAABA093A}" type="presParOf" srcId="{0E1E2332-4BD6-4F48-A632-6E4D4902602E}" destId="{6D119E36-5516-4FE7-A4C6-BB19724F9F1D}" srcOrd="0" destOrd="0" presId="urn:microsoft.com/office/officeart/2005/8/layout/lProcess1"/>
    <dgm:cxn modelId="{E3F0F0E3-3F8C-4440-86DD-EFD57AEF5D2B}" type="presParOf" srcId="{0E1E2332-4BD6-4F48-A632-6E4D4902602E}" destId="{5EF240BE-99FB-4916-ABE5-A587970198F4}" srcOrd="1" destOrd="0" presId="urn:microsoft.com/office/officeart/2005/8/layout/lProcess1"/>
    <dgm:cxn modelId="{75BF5E82-2ECA-4B97-B54A-8A715B0DEE99}" type="presParOf" srcId="{0E1E2332-4BD6-4F48-A632-6E4D4902602E}" destId="{864F7540-AEA6-4B8D-8B31-C1C544F041AE}" srcOrd="2" destOrd="0" presId="urn:microsoft.com/office/officeart/2005/8/layout/lProcess1"/>
    <dgm:cxn modelId="{BC95A099-7B64-4BAB-9057-840B5A487E67}" type="presParOf" srcId="{2B7A676D-2EFC-4078-AFE0-A16A6DF325AF}" destId="{575B7DA7-CDAB-4BE3-952B-BC99EA1C4567}" srcOrd="7" destOrd="0" presId="urn:microsoft.com/office/officeart/2005/8/layout/lProcess1"/>
    <dgm:cxn modelId="{9A94E6C8-146B-432E-B094-96A8A0BF6534}" type="presParOf" srcId="{2B7A676D-2EFC-4078-AFE0-A16A6DF325AF}" destId="{8B255188-AAD4-4325-8D33-7ACC4569F5CB}" srcOrd="8" destOrd="0" presId="urn:microsoft.com/office/officeart/2005/8/layout/lProcess1"/>
    <dgm:cxn modelId="{D6E26003-63DD-4A15-BDDE-E50503B77E3A}" type="presParOf" srcId="{8B255188-AAD4-4325-8D33-7ACC4569F5CB}" destId="{0D76E9CD-E3FE-4721-A15C-3A0556EBDE8C}" srcOrd="0" destOrd="0" presId="urn:microsoft.com/office/officeart/2005/8/layout/lProcess1"/>
    <dgm:cxn modelId="{7C3C1F80-C005-4EFE-9DDA-0D68E43A1D60}" type="presParOf" srcId="{8B255188-AAD4-4325-8D33-7ACC4569F5CB}" destId="{92C154F1-7601-40F4-A57D-0AC2BAEE750C}" srcOrd="1" destOrd="0" presId="urn:microsoft.com/office/officeart/2005/8/layout/lProcess1"/>
    <dgm:cxn modelId="{3FE7A46E-5319-40FB-827B-CEA59314F268}" type="presParOf" srcId="{8B255188-AAD4-4325-8D33-7ACC4569F5CB}" destId="{2E349BE7-46D7-4DD9-915E-4FCA99E23CEF}" srcOrd="2" destOrd="0" presId="urn:microsoft.com/office/officeart/2005/8/layout/lProcess1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BE54509-90F5-42E1-A9B3-60A216E2CE88}">
      <dsp:nvSpPr>
        <dsp:cNvPr id="0" name=""/>
        <dsp:cNvSpPr/>
      </dsp:nvSpPr>
      <dsp:spPr>
        <a:xfrm>
          <a:off x="2438" y="300530"/>
          <a:ext cx="1133214" cy="28330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600" kern="1200"/>
            <a:t>1000 ms</a:t>
          </a:r>
        </a:p>
      </dsp:txBody>
      <dsp:txXfrm>
        <a:off x="10736" y="308828"/>
        <a:ext cx="1116618" cy="266707"/>
      </dsp:txXfrm>
    </dsp:sp>
    <dsp:sp modelId="{BB7C0381-6CFE-45C4-B95B-EA20D94A67C5}">
      <dsp:nvSpPr>
        <dsp:cNvPr id="0" name=""/>
        <dsp:cNvSpPr/>
      </dsp:nvSpPr>
      <dsp:spPr>
        <a:xfrm rot="5385359">
          <a:off x="433623" y="410602"/>
          <a:ext cx="273541" cy="696449"/>
        </a:xfrm>
        <a:prstGeom prst="rightArrow">
          <a:avLst>
            <a:gd name="adj1" fmla="val 66700"/>
            <a:gd name="adj2" fmla="val 5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A8441370-24E4-4BEA-9B89-6A412858A101}">
      <dsp:nvSpPr>
        <dsp:cNvPr id="0" name=""/>
        <dsp:cNvSpPr/>
      </dsp:nvSpPr>
      <dsp:spPr>
        <a:xfrm>
          <a:off x="5135" y="933820"/>
          <a:ext cx="1133214" cy="283303"/>
        </a:xfrm>
        <a:prstGeom prst="roundRect">
          <a:avLst>
            <a:gd name="adj" fmla="val 10000"/>
          </a:avLst>
        </a:prstGeom>
        <a:solidFill>
          <a:schemeClr val="accent5">
            <a:tint val="40000"/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600" kern="1200"/>
            <a:t>1 sec</a:t>
          </a:r>
        </a:p>
      </dsp:txBody>
      <dsp:txXfrm>
        <a:off x="13433" y="942118"/>
        <a:ext cx="1116618" cy="266707"/>
      </dsp:txXfrm>
    </dsp:sp>
    <dsp:sp modelId="{53E4FBAD-2BE3-4434-8492-2CA046230A71}">
      <dsp:nvSpPr>
        <dsp:cNvPr id="0" name=""/>
        <dsp:cNvSpPr/>
      </dsp:nvSpPr>
      <dsp:spPr>
        <a:xfrm>
          <a:off x="1294303" y="300530"/>
          <a:ext cx="1133214" cy="28330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-1689636"/>
                <a:satOff val="-4355"/>
                <a:lumOff val="-2941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1689636"/>
                <a:satOff val="-4355"/>
                <a:lumOff val="-2941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1689636"/>
                <a:satOff val="-4355"/>
                <a:lumOff val="-2941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600" kern="1200"/>
            <a:t>60 sec</a:t>
          </a:r>
        </a:p>
      </dsp:txBody>
      <dsp:txXfrm>
        <a:off x="1302601" y="308828"/>
        <a:ext cx="1116618" cy="266707"/>
      </dsp:txXfrm>
    </dsp:sp>
    <dsp:sp modelId="{A9329F87-35B2-49D2-989C-724A683C54BD}">
      <dsp:nvSpPr>
        <dsp:cNvPr id="0" name=""/>
        <dsp:cNvSpPr/>
      </dsp:nvSpPr>
      <dsp:spPr>
        <a:xfrm rot="5385359">
          <a:off x="1725488" y="410602"/>
          <a:ext cx="273541" cy="696449"/>
        </a:xfrm>
        <a:prstGeom prst="rightArrow">
          <a:avLst>
            <a:gd name="adj1" fmla="val 66700"/>
            <a:gd name="adj2" fmla="val 50000"/>
          </a:avLst>
        </a:prstGeom>
        <a:solidFill>
          <a:schemeClr val="accent5">
            <a:hueOff val="-1689636"/>
            <a:satOff val="-4355"/>
            <a:lumOff val="-2941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D70CD7C0-81C8-4BFF-90B6-395BFAC6289D}">
      <dsp:nvSpPr>
        <dsp:cNvPr id="0" name=""/>
        <dsp:cNvSpPr/>
      </dsp:nvSpPr>
      <dsp:spPr>
        <a:xfrm>
          <a:off x="1297000" y="933820"/>
          <a:ext cx="1133214" cy="283303"/>
        </a:xfrm>
        <a:prstGeom prst="roundRect">
          <a:avLst>
            <a:gd name="adj" fmla="val 10000"/>
          </a:avLst>
        </a:prstGeom>
        <a:solidFill>
          <a:schemeClr val="accent5">
            <a:tint val="40000"/>
            <a:alpha val="90000"/>
            <a:hueOff val="-1684941"/>
            <a:satOff val="-5708"/>
            <a:lumOff val="-732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1684941"/>
              <a:satOff val="-5708"/>
              <a:lumOff val="-732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600" kern="1200"/>
            <a:t>1 min</a:t>
          </a:r>
        </a:p>
      </dsp:txBody>
      <dsp:txXfrm>
        <a:off x="1305298" y="942118"/>
        <a:ext cx="1116618" cy="266707"/>
      </dsp:txXfrm>
    </dsp:sp>
    <dsp:sp modelId="{055E17B3-237C-4601-BD0E-2A6942A03033}">
      <dsp:nvSpPr>
        <dsp:cNvPr id="0" name=""/>
        <dsp:cNvSpPr/>
      </dsp:nvSpPr>
      <dsp:spPr>
        <a:xfrm>
          <a:off x="2586167" y="300530"/>
          <a:ext cx="1133214" cy="28330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-3379271"/>
                <a:satOff val="-8710"/>
                <a:lumOff val="-5883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3379271"/>
                <a:satOff val="-8710"/>
                <a:lumOff val="-5883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3379271"/>
                <a:satOff val="-8710"/>
                <a:lumOff val="-5883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600" kern="1200"/>
            <a:t>60 min</a:t>
          </a:r>
        </a:p>
      </dsp:txBody>
      <dsp:txXfrm>
        <a:off x="2594465" y="308828"/>
        <a:ext cx="1116618" cy="266707"/>
      </dsp:txXfrm>
    </dsp:sp>
    <dsp:sp modelId="{3B8F3E36-2171-4148-BA39-C23F6576B139}">
      <dsp:nvSpPr>
        <dsp:cNvPr id="0" name=""/>
        <dsp:cNvSpPr/>
      </dsp:nvSpPr>
      <dsp:spPr>
        <a:xfrm rot="5385359">
          <a:off x="3017352" y="410602"/>
          <a:ext cx="273541" cy="696449"/>
        </a:xfrm>
        <a:prstGeom prst="rightArrow">
          <a:avLst>
            <a:gd name="adj1" fmla="val 66700"/>
            <a:gd name="adj2" fmla="val 50000"/>
          </a:avLst>
        </a:prstGeom>
        <a:solidFill>
          <a:schemeClr val="accent5">
            <a:hueOff val="-3379271"/>
            <a:satOff val="-8710"/>
            <a:lumOff val="-5883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0B4678DF-AD9C-499C-AB9B-1F95648C7BBE}">
      <dsp:nvSpPr>
        <dsp:cNvPr id="0" name=""/>
        <dsp:cNvSpPr/>
      </dsp:nvSpPr>
      <dsp:spPr>
        <a:xfrm>
          <a:off x="2588864" y="933820"/>
          <a:ext cx="1133214" cy="283303"/>
        </a:xfrm>
        <a:prstGeom prst="roundRect">
          <a:avLst>
            <a:gd name="adj" fmla="val 10000"/>
          </a:avLst>
        </a:prstGeom>
        <a:solidFill>
          <a:schemeClr val="accent5">
            <a:tint val="40000"/>
            <a:alpha val="90000"/>
            <a:hueOff val="-3369881"/>
            <a:satOff val="-11416"/>
            <a:lumOff val="-1464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3369881"/>
              <a:satOff val="-11416"/>
              <a:lumOff val="-1464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600" kern="1200"/>
            <a:t>1 uur</a:t>
          </a:r>
        </a:p>
      </dsp:txBody>
      <dsp:txXfrm>
        <a:off x="2597162" y="942118"/>
        <a:ext cx="1116618" cy="266707"/>
      </dsp:txXfrm>
    </dsp:sp>
    <dsp:sp modelId="{6D119E36-5516-4FE7-A4C6-BB19724F9F1D}">
      <dsp:nvSpPr>
        <dsp:cNvPr id="0" name=""/>
        <dsp:cNvSpPr/>
      </dsp:nvSpPr>
      <dsp:spPr>
        <a:xfrm>
          <a:off x="3878032" y="300530"/>
          <a:ext cx="1133214" cy="28330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-5068907"/>
                <a:satOff val="-13064"/>
                <a:lumOff val="-8824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5068907"/>
                <a:satOff val="-13064"/>
                <a:lumOff val="-8824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5068907"/>
                <a:satOff val="-13064"/>
                <a:lumOff val="-8824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600" kern="1200"/>
            <a:t>24 uur</a:t>
          </a:r>
        </a:p>
      </dsp:txBody>
      <dsp:txXfrm>
        <a:off x="3886330" y="308828"/>
        <a:ext cx="1116618" cy="266707"/>
      </dsp:txXfrm>
    </dsp:sp>
    <dsp:sp modelId="{5EF240BE-99FB-4916-ABE5-A587970198F4}">
      <dsp:nvSpPr>
        <dsp:cNvPr id="0" name=""/>
        <dsp:cNvSpPr/>
      </dsp:nvSpPr>
      <dsp:spPr>
        <a:xfrm rot="5385359">
          <a:off x="4309217" y="410602"/>
          <a:ext cx="273541" cy="696449"/>
        </a:xfrm>
        <a:prstGeom prst="rightArrow">
          <a:avLst>
            <a:gd name="adj1" fmla="val 66700"/>
            <a:gd name="adj2" fmla="val 50000"/>
          </a:avLst>
        </a:prstGeom>
        <a:solidFill>
          <a:schemeClr val="accent5">
            <a:hueOff val="-5068907"/>
            <a:satOff val="-13064"/>
            <a:lumOff val="-8824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864F7540-AEA6-4B8D-8B31-C1C544F041AE}">
      <dsp:nvSpPr>
        <dsp:cNvPr id="0" name=""/>
        <dsp:cNvSpPr/>
      </dsp:nvSpPr>
      <dsp:spPr>
        <a:xfrm>
          <a:off x="3880729" y="933820"/>
          <a:ext cx="1133214" cy="283303"/>
        </a:xfrm>
        <a:prstGeom prst="roundRect">
          <a:avLst>
            <a:gd name="adj" fmla="val 10000"/>
          </a:avLst>
        </a:prstGeom>
        <a:solidFill>
          <a:schemeClr val="accent5">
            <a:tint val="40000"/>
            <a:alpha val="90000"/>
            <a:hueOff val="-5054821"/>
            <a:satOff val="-17124"/>
            <a:lumOff val="-2196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5054821"/>
              <a:satOff val="-17124"/>
              <a:lumOff val="-2196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600" kern="1200"/>
            <a:t>1 dag</a:t>
          </a:r>
        </a:p>
      </dsp:txBody>
      <dsp:txXfrm>
        <a:off x="3889027" y="942118"/>
        <a:ext cx="1116618" cy="266707"/>
      </dsp:txXfrm>
    </dsp:sp>
    <dsp:sp modelId="{0D76E9CD-E3FE-4721-A15C-3A0556EBDE8C}">
      <dsp:nvSpPr>
        <dsp:cNvPr id="0" name=""/>
        <dsp:cNvSpPr/>
      </dsp:nvSpPr>
      <dsp:spPr>
        <a:xfrm>
          <a:off x="5169896" y="300530"/>
          <a:ext cx="1133214" cy="283303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5">
                <a:hueOff val="-6758543"/>
                <a:satOff val="-17419"/>
                <a:lumOff val="-11765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-6758543"/>
                <a:satOff val="-17419"/>
                <a:lumOff val="-11765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-6758543"/>
                <a:satOff val="-17419"/>
                <a:lumOff val="-11765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600" kern="1200"/>
            <a:t>7 dagen</a:t>
          </a:r>
        </a:p>
      </dsp:txBody>
      <dsp:txXfrm>
        <a:off x="5178194" y="308828"/>
        <a:ext cx="1116618" cy="266707"/>
      </dsp:txXfrm>
    </dsp:sp>
    <dsp:sp modelId="{92C154F1-7601-40F4-A57D-0AC2BAEE750C}">
      <dsp:nvSpPr>
        <dsp:cNvPr id="0" name=""/>
        <dsp:cNvSpPr/>
      </dsp:nvSpPr>
      <dsp:spPr>
        <a:xfrm rot="5386763">
          <a:off x="5600953" y="410602"/>
          <a:ext cx="273540" cy="696449"/>
        </a:xfrm>
        <a:prstGeom prst="rightArrow">
          <a:avLst>
            <a:gd name="adj1" fmla="val 66700"/>
            <a:gd name="adj2" fmla="val 50000"/>
          </a:avLst>
        </a:prstGeom>
        <a:solidFill>
          <a:schemeClr val="accent5">
            <a:hueOff val="-6758543"/>
            <a:satOff val="-17419"/>
            <a:lumOff val="-11765"/>
            <a:alphaOff val="0"/>
          </a:schemeClr>
        </a:soli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z="-70000" extrusionH="63500" prstMaterial="matte">
          <a:bevelT w="25400" h="6350" prst="relaxedInset"/>
          <a:contourClr>
            <a:schemeClr val="bg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2E349BE7-46D7-4DD9-915E-4FCA99E23CEF}">
      <dsp:nvSpPr>
        <dsp:cNvPr id="0" name=""/>
        <dsp:cNvSpPr/>
      </dsp:nvSpPr>
      <dsp:spPr>
        <a:xfrm>
          <a:off x="5172335" y="933820"/>
          <a:ext cx="1133214" cy="283303"/>
        </a:xfrm>
        <a:prstGeom prst="roundRect">
          <a:avLst>
            <a:gd name="adj" fmla="val 10000"/>
          </a:avLst>
        </a:prstGeom>
        <a:solidFill>
          <a:schemeClr val="accent5">
            <a:tint val="40000"/>
            <a:alpha val="90000"/>
            <a:hueOff val="-6739762"/>
            <a:satOff val="-22832"/>
            <a:lumOff val="-2928"/>
            <a:alphaOff val="0"/>
          </a:schemeClr>
        </a:solidFill>
        <a:ln w="6350" cap="flat" cmpd="sng" algn="ctr">
          <a:solidFill>
            <a:schemeClr val="accent5">
              <a:tint val="40000"/>
              <a:alpha val="90000"/>
              <a:hueOff val="-6739762"/>
              <a:satOff val="-22832"/>
              <a:lumOff val="-2928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threePt" dir="t">
            <a:rot lat="0" lon="0" rev="7500000"/>
          </a:lightRig>
        </a:scene3d>
        <a:sp3d extrusionH="190500" prstMaterial="dkEdge">
          <a:bevelT w="120650" h="38100" prst="relaxedInset"/>
          <a:bevelB w="120650" h="57150" prst="relaxedInset"/>
          <a:contourClr>
            <a:schemeClr val="bg1"/>
          </a:contourClr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nl-NL" sz="1600" kern="1200"/>
            <a:t>1 wk</a:t>
          </a:r>
        </a:p>
      </dsp:txBody>
      <dsp:txXfrm>
        <a:off x="5180633" y="942118"/>
        <a:ext cx="1116618" cy="26670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Process1">
  <dgm:title val=""/>
  <dgm:desc val=""/>
  <dgm:catLst>
    <dgm:cat type="process" pri="1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0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1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2"/>
      </dgm:ptLst>
      <dgm:cxnLst>
        <dgm:cxn modelId="3" srcId="0" destId="1" srcOrd="0" destOrd="0"/>
        <dgm:cxn modelId="4" srcId="0" destId="2" srcOrd="0" destOrd="0"/>
        <dgm:cxn modelId="5" srcId="1" destId="11" srcOrd="0" destOrd="0"/>
        <dgm:cxn modelId="6" srcId="2" destId="22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51" srcId="1" destId="11" srcOrd="0" destOrd="0"/>
        <dgm:cxn modelId="61" srcId="2" destId="21" srcOrd="0" destOrd="0"/>
        <dgm:cxn modelId="71" srcId="3" destId="31" srcOrd="0" destOrd="0"/>
        <dgm:cxn modelId="81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L"/>
          <dgm:param type="vertAlign" val="mid"/>
          <dgm:param type="nodeHorzAlign" val="l"/>
          <dgm:param type="nodeVertAlign" val="t"/>
          <dgm:param type="fallback" val="2D"/>
        </dgm:alg>
      </dgm:if>
      <dgm:else name="Name3">
        <dgm:alg type="lin">
          <dgm:param type="linDir" val="fromR"/>
          <dgm:param type="vertAlign" val="mid"/>
          <dgm:param type="nodeHorzAlign" val="r"/>
          <dgm:param type="nodeVertAlign" val="t"/>
          <dgm:param type="fallback" val="2D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header" refType="h"/>
      <dgm:constr type="w" for="des" forName="header" refType="h" refFor="des" refForName="header" op="equ" fact="4"/>
      <dgm:constr type="h" for="des" forName="child" refType="h" refFor="des" refForName="header" op="equ"/>
      <dgm:constr type="w" for="des" forName="child" refType="w" refFor="des" refForName="header" op="equ"/>
      <dgm:constr type="w" for="ch" forName="hSp" refType="w" refFor="des" refForName="header" op="equ" fact="0.14"/>
      <dgm:constr type="h" for="des" forName="parTrans" refType="h" refFor="des" refForName="header" op="equ" fact="0.35"/>
      <dgm:constr type="h" for="des" forName="sibTrans" refType="h" refFor="des" refForName="parTrans" op="equ"/>
      <dgm:constr type="primFontSz" for="des" forName="child" op="equ" val="65"/>
      <dgm:constr type="primFontSz" for="des" forName="header" op="equ" val="65"/>
    </dgm:constrLst>
    <dgm:ruleLst/>
    <dgm:forEach name="Name4" axis="ch" ptType="node">
      <dgm:layoutNode name="vertFlow">
        <dgm:choose name="Name5">
          <dgm:if name="Name6" func="var" arg="dir" op="equ" val="norm">
            <dgm:alg type="lin">
              <dgm:param type="linDir" val="fromT"/>
              <dgm:param type="nodeHorzAlign" val="ctr"/>
              <dgm:param type="nodeVertAlign" val="t"/>
              <dgm:param type="fallback" val="2D"/>
            </dgm:alg>
          </dgm:if>
          <dgm:else name="Name7">
            <dgm:alg type="lin">
              <dgm:param type="linDir" val="fromT"/>
              <dgm:param type="nodeHorzAlign" val="ctr"/>
              <dgm:param type="nodeVertAlign" val="t"/>
              <dgm:param type="fallback" val="2D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header" styleLbl="node1"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8" axis="ch" ptType="parTrans" cnt="1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w" refType="h"/>
              <dgm:constr type="connDist"/>
              <dgm:constr type="wArH" refType="h" fact="0.25"/>
              <dgm:constr type="hArH" refType="wArH" fact="2"/>
              <dgm:constr type="stemThick" refType="hArH" fact="0.667"/>
              <dgm:constr type="begPad" refType="connDist" fact="0.25"/>
              <dgm:constr type="endPad" refType="connDist" fact="0.25"/>
            </dgm:constrLst>
            <dgm:ruleLst/>
          </dgm:layoutNode>
        </dgm:forEach>
        <dgm:forEach name="Name9" axis="ch" ptType="node">
          <dgm:layoutNode name="child" styleLbl="alignAccFollowNode1">
            <dgm:varLst>
              <dgm:chMax val="0"/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  <dgm:forEach name="Name10" axis="followSib" ptType="sibTrans" cnt="1">
            <dgm:layoutNode name="sibTrans" styleLbl="sibTrans2D1">
              <dgm:alg type="conn">
                <dgm:param type="begPts" val="auto"/>
                <dgm:param type="endPts" val="auto"/>
              </dgm:alg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w" refType="h"/>
                <dgm:constr type="connDist"/>
                <dgm:constr type="wArH" refType="h" fact="0.25"/>
                <dgm:constr type="hArH" refType="wArH" fact="2"/>
                <dgm:constr type="stemThick" refType="hArH" fact="0.667"/>
                <dgm:constr type="begPad" refType="w" fact="0.25"/>
                <dgm:constr type="endPad" refType="w" fact="0.25"/>
              </dgm:constrLst>
              <dgm:ruleLst/>
            </dgm:layoutNode>
          </dgm:forEach>
        </dgm:forEach>
      </dgm:layoutNode>
      <dgm:choose name="Name11">
        <dgm:if name="Name12" axis="self" ptType="node" func="revPos" op="gte" val="2">
          <dgm:layoutNode name="hSp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13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</Pages>
  <Words>162</Words>
  <Characters>896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Driessen</dc:creator>
  <cp:keywords/>
  <dc:description/>
  <cp:lastModifiedBy>Pauline Maas</cp:lastModifiedBy>
  <cp:revision>35</cp:revision>
  <cp:lastPrinted>2024-03-29T09:22:00Z</cp:lastPrinted>
  <dcterms:created xsi:type="dcterms:W3CDTF">2024-03-29T08:44:00Z</dcterms:created>
  <dcterms:modified xsi:type="dcterms:W3CDTF">2024-03-29T09:24:00Z</dcterms:modified>
</cp:coreProperties>
</file>